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EBC" w:rsidRDefault="00F00EBC" w:rsidP="00F00EBC">
      <w:pPr>
        <w:rPr>
          <w:rFonts w:ascii="Arial" w:hAnsi="Arial" w:cs="Arial"/>
          <w:b/>
        </w:rPr>
      </w:pPr>
      <w:r>
        <w:tab/>
      </w:r>
    </w:p>
    <w:p w:rsidR="00F00EBC" w:rsidRDefault="00F00EBC" w:rsidP="00F00EBC">
      <w:pPr>
        <w:rPr>
          <w:rFonts w:ascii="Arial" w:hAnsi="Arial" w:cs="Arial"/>
          <w:b/>
        </w:rPr>
      </w:pPr>
    </w:p>
    <w:p w:rsidR="00F00EBC" w:rsidRDefault="00F00EBC" w:rsidP="00F00EBC">
      <w:pPr>
        <w:pStyle w:val="Header"/>
        <w:tabs>
          <w:tab w:val="left" w:pos="1350"/>
        </w:tabs>
      </w:pPr>
    </w:p>
    <w:p w:rsidR="00F00EBC" w:rsidRDefault="00F00EBC" w:rsidP="00F00EBC">
      <w:pPr>
        <w:autoSpaceDE w:val="0"/>
        <w:autoSpaceDN w:val="0"/>
        <w:adjustRightInd w:val="0"/>
        <w:ind w:left="-540" w:right="-540"/>
        <w:jc w:val="center"/>
        <w:rPr>
          <w:rFonts w:ascii="Arial" w:hAnsi="Arial" w:cs="Arial"/>
          <w:b/>
          <w:bCs/>
          <w:sz w:val="44"/>
          <w:szCs w:val="44"/>
        </w:rPr>
      </w:pPr>
    </w:p>
    <w:p w:rsidR="00F00EBC" w:rsidRPr="00A91883" w:rsidRDefault="00F00EBC" w:rsidP="00F00EBC">
      <w:pPr>
        <w:autoSpaceDE w:val="0"/>
        <w:autoSpaceDN w:val="0"/>
        <w:adjustRightInd w:val="0"/>
        <w:ind w:left="-540" w:right="-540"/>
        <w:jc w:val="center"/>
        <w:rPr>
          <w:rFonts w:ascii="Arial" w:hAnsi="Arial" w:cs="Arial"/>
          <w:b/>
          <w:bCs/>
          <w:sz w:val="44"/>
          <w:szCs w:val="44"/>
        </w:rPr>
      </w:pPr>
    </w:p>
    <w:p w:rsidR="00763979" w:rsidRPr="00A91883" w:rsidRDefault="00763979" w:rsidP="00763979">
      <w:pPr>
        <w:rPr>
          <w:rFonts w:ascii="Arial" w:hAnsi="Arial" w:cs="Arial"/>
          <w:b/>
        </w:rPr>
      </w:pPr>
    </w:p>
    <w:p w:rsidR="00763979" w:rsidRPr="00A91883" w:rsidRDefault="00763979" w:rsidP="00763979">
      <w:pPr>
        <w:pStyle w:val="Header"/>
        <w:tabs>
          <w:tab w:val="left" w:pos="1350"/>
        </w:tabs>
      </w:pPr>
    </w:p>
    <w:p w:rsidR="00763979" w:rsidRPr="00A91883" w:rsidRDefault="00763979" w:rsidP="00763979">
      <w:pPr>
        <w:autoSpaceDE w:val="0"/>
        <w:autoSpaceDN w:val="0"/>
        <w:adjustRightInd w:val="0"/>
        <w:ind w:left="-540" w:right="-540"/>
        <w:jc w:val="center"/>
        <w:rPr>
          <w:rFonts w:ascii="Arial" w:hAnsi="Arial" w:cs="Arial"/>
          <w:b/>
          <w:bCs/>
          <w:sz w:val="44"/>
          <w:szCs w:val="44"/>
        </w:rPr>
      </w:pPr>
    </w:p>
    <w:p w:rsidR="00763979" w:rsidRPr="00A91883" w:rsidRDefault="00763979" w:rsidP="00763979">
      <w:pPr>
        <w:autoSpaceDE w:val="0"/>
        <w:autoSpaceDN w:val="0"/>
        <w:adjustRightInd w:val="0"/>
        <w:ind w:left="-540" w:right="-540"/>
        <w:jc w:val="center"/>
        <w:rPr>
          <w:rFonts w:ascii="Arial" w:hAnsi="Arial" w:cs="Arial"/>
          <w:b/>
          <w:bCs/>
          <w:sz w:val="44"/>
          <w:szCs w:val="44"/>
        </w:rPr>
      </w:pPr>
    </w:p>
    <w:p w:rsidR="00763979" w:rsidRPr="00A91883" w:rsidRDefault="00763979" w:rsidP="00763979">
      <w:pPr>
        <w:jc w:val="center"/>
        <w:rPr>
          <w:rFonts w:ascii="Arial" w:hAnsi="Arial" w:cs="Arial"/>
          <w:b/>
          <w:sz w:val="56"/>
          <w:szCs w:val="56"/>
        </w:rPr>
      </w:pPr>
      <w:bookmarkStart w:id="0" w:name="_GoBack"/>
      <w:r w:rsidRPr="00A91883">
        <w:rPr>
          <w:rFonts w:ascii="Arial" w:hAnsi="Arial" w:cs="Arial"/>
          <w:b/>
          <w:sz w:val="56"/>
          <w:szCs w:val="56"/>
        </w:rPr>
        <w:t xml:space="preserve">Food in Schools Policy </w:t>
      </w:r>
    </w:p>
    <w:p w:rsidR="00763979" w:rsidRPr="00A91883" w:rsidRDefault="00763979" w:rsidP="00763979">
      <w:pPr>
        <w:jc w:val="center"/>
        <w:rPr>
          <w:rFonts w:ascii="Arial" w:hAnsi="Arial" w:cs="Arial"/>
          <w:b/>
          <w:sz w:val="56"/>
          <w:szCs w:val="56"/>
        </w:rPr>
      </w:pPr>
      <w:r w:rsidRPr="00A91883">
        <w:rPr>
          <w:rFonts w:ascii="Arial" w:hAnsi="Arial" w:cs="Arial"/>
          <w:b/>
          <w:sz w:val="56"/>
          <w:szCs w:val="56"/>
        </w:rPr>
        <w:t>Monitoring Survey</w:t>
      </w:r>
    </w:p>
    <w:p w:rsidR="00763979" w:rsidRPr="00A91883" w:rsidRDefault="00EE34A5" w:rsidP="00763979">
      <w:pPr>
        <w:jc w:val="center"/>
        <w:rPr>
          <w:rFonts w:ascii="Arial" w:hAnsi="Arial" w:cs="Arial"/>
          <w:b/>
          <w:sz w:val="40"/>
          <w:szCs w:val="40"/>
        </w:rPr>
      </w:pPr>
      <w:r>
        <w:rPr>
          <w:rFonts w:ascii="Arial" w:hAnsi="Arial" w:cs="Arial"/>
          <w:b/>
          <w:sz w:val="40"/>
          <w:szCs w:val="40"/>
        </w:rPr>
        <w:t>October</w:t>
      </w:r>
      <w:r w:rsidRPr="00A91883">
        <w:rPr>
          <w:rFonts w:ascii="Arial" w:hAnsi="Arial" w:cs="Arial"/>
          <w:b/>
          <w:sz w:val="40"/>
          <w:szCs w:val="40"/>
        </w:rPr>
        <w:t xml:space="preserve"> </w:t>
      </w:r>
      <w:r w:rsidR="00437926" w:rsidRPr="00A91883">
        <w:rPr>
          <w:rFonts w:ascii="Arial" w:hAnsi="Arial" w:cs="Arial"/>
          <w:b/>
          <w:sz w:val="40"/>
          <w:szCs w:val="40"/>
        </w:rPr>
        <w:t>2016</w:t>
      </w:r>
    </w:p>
    <w:bookmarkEnd w:id="0"/>
    <w:p w:rsidR="00763979" w:rsidRPr="00A91883" w:rsidRDefault="00763979" w:rsidP="00763979">
      <w:pPr>
        <w:autoSpaceDE w:val="0"/>
        <w:autoSpaceDN w:val="0"/>
        <w:adjustRightInd w:val="0"/>
        <w:ind w:left="-540" w:right="-540"/>
        <w:jc w:val="center"/>
        <w:rPr>
          <w:rFonts w:ascii="Arial" w:hAnsi="Arial" w:cs="Arial"/>
          <w:b/>
          <w:bCs/>
          <w:sz w:val="32"/>
          <w:szCs w:val="32"/>
        </w:rPr>
      </w:pPr>
    </w:p>
    <w:p w:rsidR="00763979" w:rsidRPr="00A91883" w:rsidRDefault="00763979" w:rsidP="00763979">
      <w:pPr>
        <w:autoSpaceDE w:val="0"/>
        <w:autoSpaceDN w:val="0"/>
        <w:adjustRightInd w:val="0"/>
        <w:rPr>
          <w:rFonts w:cs="Arial"/>
          <w:b/>
          <w:bCs/>
        </w:rPr>
      </w:pPr>
    </w:p>
    <w:p w:rsidR="00763979" w:rsidRPr="00A91883" w:rsidRDefault="00763979" w:rsidP="00763979">
      <w:pPr>
        <w:autoSpaceDE w:val="0"/>
        <w:autoSpaceDN w:val="0"/>
        <w:adjustRightInd w:val="0"/>
        <w:rPr>
          <w:rFonts w:cs="Arial"/>
          <w:b/>
          <w:bCs/>
        </w:rPr>
      </w:pPr>
    </w:p>
    <w:p w:rsidR="00763979" w:rsidRPr="00A91883" w:rsidRDefault="00763979" w:rsidP="00763979">
      <w:pPr>
        <w:autoSpaceDE w:val="0"/>
        <w:autoSpaceDN w:val="0"/>
        <w:adjustRightInd w:val="0"/>
        <w:rPr>
          <w:rFonts w:cs="Arial"/>
          <w:b/>
          <w:bCs/>
        </w:rPr>
      </w:pPr>
    </w:p>
    <w:p w:rsidR="00763979" w:rsidRPr="00A91883" w:rsidRDefault="00763979" w:rsidP="00763979">
      <w:pPr>
        <w:autoSpaceDE w:val="0"/>
        <w:autoSpaceDN w:val="0"/>
        <w:adjustRightInd w:val="0"/>
        <w:rPr>
          <w:rFonts w:cs="Arial"/>
          <w:b/>
          <w:bCs/>
        </w:rPr>
      </w:pPr>
    </w:p>
    <w:p w:rsidR="00763979" w:rsidRPr="00A91883" w:rsidRDefault="00763979" w:rsidP="00763979">
      <w:pPr>
        <w:autoSpaceDE w:val="0"/>
        <w:autoSpaceDN w:val="0"/>
        <w:adjustRightInd w:val="0"/>
        <w:rPr>
          <w:rFonts w:cs="Arial"/>
          <w:b/>
          <w:bCs/>
        </w:rPr>
      </w:pPr>
    </w:p>
    <w:p w:rsidR="00763979" w:rsidRPr="00A91883" w:rsidRDefault="00763979" w:rsidP="00763979">
      <w:pPr>
        <w:autoSpaceDE w:val="0"/>
        <w:autoSpaceDN w:val="0"/>
        <w:adjustRightInd w:val="0"/>
        <w:rPr>
          <w:rFonts w:cs="Arial"/>
          <w:b/>
          <w:bCs/>
        </w:rPr>
      </w:pPr>
    </w:p>
    <w:p w:rsidR="00763979" w:rsidRPr="00A91883" w:rsidRDefault="00763979" w:rsidP="00763979">
      <w:pPr>
        <w:autoSpaceDE w:val="0"/>
        <w:autoSpaceDN w:val="0"/>
        <w:adjustRightInd w:val="0"/>
        <w:rPr>
          <w:rFonts w:cs="Arial"/>
          <w:b/>
          <w:bCs/>
        </w:rPr>
      </w:pPr>
    </w:p>
    <w:p w:rsidR="00763979" w:rsidRPr="00A91883" w:rsidRDefault="00763979" w:rsidP="00763979">
      <w:pPr>
        <w:autoSpaceDE w:val="0"/>
        <w:autoSpaceDN w:val="0"/>
        <w:adjustRightInd w:val="0"/>
        <w:rPr>
          <w:rFonts w:cs="Arial"/>
          <w:b/>
          <w:bCs/>
        </w:rPr>
      </w:pPr>
    </w:p>
    <w:p w:rsidR="00763979" w:rsidRPr="00A91883" w:rsidRDefault="00434558" w:rsidP="00763979">
      <w:pPr>
        <w:autoSpaceDE w:val="0"/>
        <w:autoSpaceDN w:val="0"/>
        <w:adjustRightInd w:val="0"/>
      </w:pPr>
      <w:r>
        <w:rPr>
          <w:noProof/>
          <w:lang w:eastAsia="en-GB"/>
        </w:rPr>
        <mc:AlternateContent>
          <mc:Choice Requires="wps">
            <w:drawing>
              <wp:anchor distT="0" distB="0" distL="114300" distR="114300" simplePos="0" relativeHeight="251943936" behindDoc="0" locked="0" layoutInCell="1" allowOverlap="1">
                <wp:simplePos x="0" y="0"/>
                <wp:positionH relativeFrom="column">
                  <wp:posOffset>-123190</wp:posOffset>
                </wp:positionH>
                <wp:positionV relativeFrom="paragraph">
                  <wp:posOffset>403860</wp:posOffset>
                </wp:positionV>
                <wp:extent cx="5987415" cy="0"/>
                <wp:effectExtent l="10160" t="8255" r="12700" b="10795"/>
                <wp:wrapNone/>
                <wp:docPr id="1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7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B2B4F" id="Line 285"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31.8pt" to="461.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4J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"/>
            </w:pict>
          </mc:Fallback>
        </mc:AlternateContent>
      </w:r>
      <w:r w:rsidR="00763979" w:rsidRPr="00A91883">
        <w:rPr>
          <w:rFonts w:cs="Arial"/>
          <w:b/>
          <w:bCs/>
        </w:rPr>
        <w:t>Report prepared by Statistics and Research Team, Department of Education. Based on the results of a survey carried out by Statistics and Research Team in September 2015.</w:t>
      </w:r>
    </w:p>
    <w:p w:rsidR="00763979" w:rsidRPr="00A91883" w:rsidRDefault="00763979" w:rsidP="00763979">
      <w:pPr>
        <w:jc w:val="right"/>
      </w:pPr>
      <w:r w:rsidRPr="00A91883">
        <w:rPr>
          <w:noProof/>
          <w:lang w:eastAsia="en-GB"/>
        </w:rPr>
        <w:drawing>
          <wp:inline distT="0" distB="0" distL="0" distR="0">
            <wp:extent cx="1371600" cy="48006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71600" cy="480060"/>
                    </a:xfrm>
                    <a:prstGeom prst="rect">
                      <a:avLst/>
                    </a:prstGeom>
                    <a:noFill/>
                    <a:ln w="9525">
                      <a:noFill/>
                      <a:miter lim="800000"/>
                      <a:headEnd/>
                      <a:tailEnd/>
                    </a:ln>
                  </pic:spPr>
                </pic:pic>
              </a:graphicData>
            </a:graphic>
          </wp:inline>
        </w:drawing>
      </w:r>
    </w:p>
    <w:p w:rsidR="00763979" w:rsidRPr="00A91883" w:rsidRDefault="00763979" w:rsidP="00763979">
      <w:pPr>
        <w:rPr>
          <w:rFonts w:ascii="Arial" w:hAnsi="Arial" w:cs="Arial"/>
          <w:b/>
          <w:sz w:val="24"/>
          <w:szCs w:val="24"/>
        </w:rPr>
      </w:pPr>
    </w:p>
    <w:p w:rsidR="00763979" w:rsidRPr="00A91883" w:rsidRDefault="00763979" w:rsidP="00763979">
      <w:pPr>
        <w:spacing w:after="0" w:line="240" w:lineRule="auto"/>
        <w:rPr>
          <w:rFonts w:ascii="Arial" w:hAnsi="Arial" w:cs="Arial"/>
          <w:b/>
          <w:sz w:val="24"/>
          <w:szCs w:val="24"/>
        </w:rPr>
        <w:sectPr w:rsidR="00763979" w:rsidRPr="00A91883" w:rsidSect="00D304C8">
          <w:headerReference w:type="default" r:id="rId9"/>
          <w:pgSz w:w="11906" w:h="16838"/>
          <w:pgMar w:top="1696" w:right="1440" w:bottom="993" w:left="1440" w:header="708" w:footer="708" w:gutter="0"/>
          <w:cols w:space="720"/>
        </w:sectPr>
      </w:pPr>
    </w:p>
    <w:p w:rsidR="00763979" w:rsidRPr="00A91883" w:rsidRDefault="00763979" w:rsidP="00763979">
      <w:pPr>
        <w:autoSpaceDE w:val="0"/>
        <w:autoSpaceDN w:val="0"/>
        <w:adjustRightInd w:val="0"/>
        <w:rPr>
          <w:rFonts w:ascii="Arial" w:hAnsi="Arial" w:cs="Arial"/>
          <w:b/>
          <w:bCs/>
          <w:sz w:val="24"/>
          <w:szCs w:val="24"/>
        </w:rPr>
      </w:pPr>
    </w:p>
    <w:p w:rsidR="00763979" w:rsidRPr="00A91883" w:rsidRDefault="00763979" w:rsidP="00763979">
      <w:pPr>
        <w:autoSpaceDE w:val="0"/>
        <w:autoSpaceDN w:val="0"/>
        <w:adjustRightInd w:val="0"/>
        <w:rPr>
          <w:rFonts w:ascii="Arial" w:hAnsi="Arial" w:cs="Arial"/>
          <w:b/>
          <w:bCs/>
          <w:sz w:val="24"/>
          <w:szCs w:val="24"/>
        </w:rPr>
      </w:pPr>
      <w:r w:rsidRPr="00A91883">
        <w:rPr>
          <w:rFonts w:ascii="Arial" w:hAnsi="Arial" w:cs="Arial"/>
          <w:b/>
          <w:bCs/>
          <w:sz w:val="24"/>
          <w:szCs w:val="24"/>
        </w:rPr>
        <w:t>Contents</w:t>
      </w:r>
    </w:p>
    <w:p w:rsidR="00763979" w:rsidRPr="00A91883" w:rsidRDefault="00763979" w:rsidP="00763979">
      <w:pPr>
        <w:autoSpaceDE w:val="0"/>
        <w:autoSpaceDN w:val="0"/>
        <w:adjustRightInd w:val="0"/>
        <w:rPr>
          <w:rFonts w:ascii="Arial" w:hAnsi="Arial" w:cs="Arial"/>
          <w:b/>
          <w:bCs/>
          <w:sz w:val="24"/>
          <w:szCs w:val="24"/>
        </w:rPr>
      </w:pPr>
    </w:p>
    <w:p w:rsidR="00763979" w:rsidRPr="00A91883" w:rsidRDefault="00763979" w:rsidP="00763979">
      <w:pPr>
        <w:ind w:right="-4140"/>
        <w:rPr>
          <w:rFonts w:ascii="Arial" w:hAnsi="Arial" w:cs="Arial"/>
          <w:sz w:val="24"/>
          <w:szCs w:val="24"/>
        </w:rPr>
      </w:pPr>
      <w:r w:rsidRPr="00A91883">
        <w:rPr>
          <w:rFonts w:ascii="Arial" w:hAnsi="Arial" w:cs="Arial"/>
          <w:sz w:val="24"/>
          <w:szCs w:val="24"/>
        </w:rPr>
        <w:t xml:space="preserve">                      </w:t>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p>
    <w:p w:rsidR="00763979" w:rsidRPr="00A91883" w:rsidRDefault="00763979" w:rsidP="00763979">
      <w:pPr>
        <w:rPr>
          <w:rFonts w:ascii="Arial" w:hAnsi="Arial" w:cs="Arial"/>
          <w:sz w:val="24"/>
          <w:szCs w:val="24"/>
        </w:rPr>
      </w:pPr>
      <w:r w:rsidRPr="00A91883">
        <w:rPr>
          <w:rFonts w:ascii="Arial" w:hAnsi="Arial" w:cs="Arial"/>
          <w:sz w:val="24"/>
          <w:szCs w:val="24"/>
        </w:rPr>
        <w:t>Executive Summary</w:t>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0037736B" w:rsidRPr="00A91883">
        <w:rPr>
          <w:rFonts w:ascii="Arial" w:hAnsi="Arial" w:cs="Arial"/>
          <w:sz w:val="24"/>
          <w:szCs w:val="24"/>
        </w:rPr>
        <w:t>3</w:t>
      </w:r>
    </w:p>
    <w:p w:rsidR="00763979" w:rsidRPr="00A91883" w:rsidRDefault="00763979" w:rsidP="00763979">
      <w:pPr>
        <w:rPr>
          <w:rFonts w:ascii="Arial" w:hAnsi="Arial" w:cs="Arial"/>
          <w:sz w:val="24"/>
          <w:szCs w:val="24"/>
        </w:rPr>
      </w:pPr>
      <w:r w:rsidRPr="00A91883">
        <w:rPr>
          <w:rFonts w:ascii="Arial" w:hAnsi="Arial" w:cs="Arial"/>
          <w:sz w:val="24"/>
          <w:szCs w:val="24"/>
        </w:rPr>
        <w:t>Introduction</w:t>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0037736B" w:rsidRPr="00A91883">
        <w:rPr>
          <w:rFonts w:ascii="Arial" w:hAnsi="Arial" w:cs="Arial"/>
          <w:sz w:val="24"/>
          <w:szCs w:val="24"/>
        </w:rPr>
        <w:t>9</w:t>
      </w:r>
    </w:p>
    <w:p w:rsidR="00763979" w:rsidRPr="00A91883" w:rsidRDefault="00763979" w:rsidP="00763979">
      <w:pPr>
        <w:rPr>
          <w:rFonts w:ascii="Arial" w:hAnsi="Arial" w:cs="Arial"/>
          <w:sz w:val="24"/>
          <w:szCs w:val="24"/>
        </w:rPr>
      </w:pPr>
      <w:r w:rsidRPr="00A91883">
        <w:rPr>
          <w:rFonts w:ascii="Arial" w:hAnsi="Arial" w:cs="Arial"/>
          <w:sz w:val="24"/>
          <w:szCs w:val="24"/>
        </w:rPr>
        <w:t>Research methodology</w:t>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0037736B" w:rsidRPr="00A91883">
        <w:rPr>
          <w:rFonts w:ascii="Arial" w:hAnsi="Arial" w:cs="Arial"/>
          <w:sz w:val="24"/>
          <w:szCs w:val="24"/>
        </w:rPr>
        <w:t>10</w:t>
      </w:r>
    </w:p>
    <w:p w:rsidR="00763979" w:rsidRPr="00A91883" w:rsidRDefault="00763979" w:rsidP="00763979">
      <w:pPr>
        <w:rPr>
          <w:rFonts w:ascii="Arial" w:hAnsi="Arial" w:cs="Arial"/>
          <w:sz w:val="24"/>
          <w:szCs w:val="24"/>
        </w:rPr>
      </w:pPr>
      <w:r w:rsidRPr="00A91883">
        <w:rPr>
          <w:rFonts w:ascii="Arial" w:hAnsi="Arial" w:cs="Arial"/>
          <w:sz w:val="24"/>
          <w:szCs w:val="24"/>
        </w:rPr>
        <w:t>Section 1:</w:t>
      </w:r>
      <w:r w:rsidRPr="00A91883">
        <w:rPr>
          <w:rFonts w:ascii="Arial" w:hAnsi="Arial" w:cs="Arial"/>
          <w:sz w:val="24"/>
          <w:szCs w:val="24"/>
        </w:rPr>
        <w:tab/>
        <w:t>Whole school food policy</w:t>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0037736B" w:rsidRPr="00A91883">
        <w:rPr>
          <w:rFonts w:ascii="Arial" w:hAnsi="Arial" w:cs="Arial"/>
          <w:sz w:val="24"/>
          <w:szCs w:val="24"/>
        </w:rPr>
        <w:t>14</w:t>
      </w:r>
      <w:r w:rsidRPr="00A91883">
        <w:rPr>
          <w:rFonts w:ascii="Arial" w:hAnsi="Arial" w:cs="Arial"/>
          <w:sz w:val="24"/>
          <w:szCs w:val="24"/>
        </w:rPr>
        <w:tab/>
      </w:r>
      <w:r w:rsidRPr="00A91883">
        <w:rPr>
          <w:rFonts w:ascii="Arial" w:hAnsi="Arial" w:cs="Arial"/>
          <w:sz w:val="24"/>
          <w:szCs w:val="24"/>
        </w:rPr>
        <w:tab/>
        <w:t xml:space="preserve"> </w:t>
      </w:r>
    </w:p>
    <w:p w:rsidR="00763979" w:rsidRPr="00A91883" w:rsidRDefault="00763979" w:rsidP="00763979">
      <w:pPr>
        <w:rPr>
          <w:rFonts w:ascii="Arial" w:hAnsi="Arial" w:cs="Arial"/>
          <w:sz w:val="24"/>
          <w:szCs w:val="24"/>
        </w:rPr>
      </w:pPr>
      <w:r w:rsidRPr="00A91883">
        <w:rPr>
          <w:rFonts w:ascii="Arial" w:hAnsi="Arial" w:cs="Arial"/>
          <w:sz w:val="24"/>
          <w:szCs w:val="24"/>
        </w:rPr>
        <w:t>Section 2:</w:t>
      </w:r>
      <w:r w:rsidRPr="00A91883">
        <w:rPr>
          <w:rFonts w:ascii="Arial" w:hAnsi="Arial" w:cs="Arial"/>
          <w:sz w:val="24"/>
          <w:szCs w:val="24"/>
        </w:rPr>
        <w:tab/>
        <w:t>School meals</w:t>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0037736B" w:rsidRPr="00A91883">
        <w:rPr>
          <w:rFonts w:ascii="Arial" w:hAnsi="Arial" w:cs="Arial"/>
          <w:sz w:val="24"/>
          <w:szCs w:val="24"/>
        </w:rPr>
        <w:t>18</w:t>
      </w:r>
    </w:p>
    <w:p w:rsidR="00763979" w:rsidRPr="00A91883" w:rsidRDefault="00763979" w:rsidP="00763979">
      <w:pPr>
        <w:rPr>
          <w:rFonts w:ascii="Arial" w:hAnsi="Arial" w:cs="Arial"/>
          <w:sz w:val="24"/>
          <w:szCs w:val="24"/>
        </w:rPr>
      </w:pPr>
      <w:r w:rsidRPr="00A91883">
        <w:rPr>
          <w:rFonts w:ascii="Arial" w:hAnsi="Arial" w:cs="Arial"/>
          <w:sz w:val="24"/>
          <w:szCs w:val="24"/>
        </w:rPr>
        <w:t>Section 3:</w:t>
      </w:r>
      <w:r w:rsidRPr="00A91883">
        <w:rPr>
          <w:rFonts w:ascii="Arial" w:hAnsi="Arial" w:cs="Arial"/>
          <w:sz w:val="24"/>
          <w:szCs w:val="24"/>
        </w:rPr>
        <w:tab/>
        <w:t>Pupils bringing own food to school for lunch</w:t>
      </w:r>
      <w:r w:rsidRPr="00A91883">
        <w:rPr>
          <w:rFonts w:ascii="Arial" w:hAnsi="Arial" w:cs="Arial"/>
          <w:sz w:val="24"/>
          <w:szCs w:val="24"/>
        </w:rPr>
        <w:tab/>
      </w:r>
      <w:r w:rsidRPr="00A91883">
        <w:rPr>
          <w:rFonts w:ascii="Arial" w:hAnsi="Arial" w:cs="Arial"/>
          <w:sz w:val="24"/>
          <w:szCs w:val="24"/>
        </w:rPr>
        <w:tab/>
      </w:r>
      <w:r w:rsidR="0037736B" w:rsidRPr="00A91883">
        <w:rPr>
          <w:rFonts w:ascii="Arial" w:hAnsi="Arial" w:cs="Arial"/>
          <w:sz w:val="24"/>
          <w:szCs w:val="24"/>
        </w:rPr>
        <w:t>26</w:t>
      </w:r>
    </w:p>
    <w:p w:rsidR="00763979" w:rsidRPr="00A91883" w:rsidRDefault="00763979" w:rsidP="00763979">
      <w:pPr>
        <w:rPr>
          <w:rFonts w:ascii="Arial" w:hAnsi="Arial" w:cs="Arial"/>
          <w:sz w:val="24"/>
          <w:szCs w:val="24"/>
        </w:rPr>
      </w:pPr>
      <w:r w:rsidRPr="00A91883">
        <w:rPr>
          <w:rFonts w:ascii="Arial" w:hAnsi="Arial" w:cs="Arial"/>
          <w:sz w:val="24"/>
          <w:szCs w:val="24"/>
        </w:rPr>
        <w:t>Section 4:</w:t>
      </w:r>
      <w:r w:rsidRPr="00A91883">
        <w:rPr>
          <w:rFonts w:ascii="Arial" w:hAnsi="Arial" w:cs="Arial"/>
          <w:sz w:val="24"/>
          <w:szCs w:val="24"/>
        </w:rPr>
        <w:tab/>
        <w:t>Lunchtime management</w:t>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0037736B" w:rsidRPr="00A91883">
        <w:rPr>
          <w:rFonts w:ascii="Arial" w:hAnsi="Arial" w:cs="Arial"/>
          <w:sz w:val="24"/>
          <w:szCs w:val="24"/>
        </w:rPr>
        <w:t>27</w:t>
      </w:r>
      <w:r w:rsidRPr="00A91883">
        <w:rPr>
          <w:rFonts w:ascii="Arial" w:hAnsi="Arial" w:cs="Arial"/>
          <w:sz w:val="24"/>
          <w:szCs w:val="24"/>
        </w:rPr>
        <w:tab/>
      </w:r>
    </w:p>
    <w:p w:rsidR="00763979" w:rsidRPr="00A91883" w:rsidRDefault="00763979" w:rsidP="00763979">
      <w:pPr>
        <w:rPr>
          <w:rFonts w:ascii="Arial" w:hAnsi="Arial" w:cs="Arial"/>
          <w:sz w:val="24"/>
          <w:szCs w:val="24"/>
        </w:rPr>
      </w:pPr>
      <w:r w:rsidRPr="00A91883">
        <w:rPr>
          <w:rFonts w:ascii="Arial" w:hAnsi="Arial" w:cs="Arial"/>
          <w:sz w:val="24"/>
          <w:szCs w:val="24"/>
        </w:rPr>
        <w:t>Section 5:</w:t>
      </w:r>
      <w:r w:rsidRPr="00A91883">
        <w:rPr>
          <w:rFonts w:ascii="Arial" w:hAnsi="Arial" w:cs="Arial"/>
          <w:sz w:val="24"/>
          <w:szCs w:val="24"/>
        </w:rPr>
        <w:tab/>
        <w:t>Other food and drinks</w:t>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t>31</w:t>
      </w:r>
    </w:p>
    <w:p w:rsidR="00763979" w:rsidRPr="00A91883" w:rsidRDefault="00763979" w:rsidP="00763979">
      <w:pPr>
        <w:rPr>
          <w:rFonts w:ascii="Arial" w:hAnsi="Arial" w:cs="Arial"/>
          <w:sz w:val="24"/>
          <w:szCs w:val="24"/>
        </w:rPr>
      </w:pPr>
      <w:r w:rsidRPr="00A91883">
        <w:rPr>
          <w:rFonts w:ascii="Arial" w:hAnsi="Arial" w:cs="Arial"/>
          <w:sz w:val="24"/>
          <w:szCs w:val="24"/>
        </w:rPr>
        <w:t>Section 6:</w:t>
      </w:r>
      <w:r w:rsidRPr="00A91883">
        <w:rPr>
          <w:rFonts w:ascii="Arial" w:hAnsi="Arial" w:cs="Arial"/>
          <w:sz w:val="24"/>
          <w:szCs w:val="24"/>
        </w:rPr>
        <w:tab/>
        <w:t>Miscellaneous issues</w:t>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0037736B" w:rsidRPr="00A91883">
        <w:rPr>
          <w:rFonts w:ascii="Arial" w:hAnsi="Arial" w:cs="Arial"/>
          <w:sz w:val="24"/>
          <w:szCs w:val="24"/>
        </w:rPr>
        <w:t>35</w:t>
      </w:r>
    </w:p>
    <w:p w:rsidR="00763979" w:rsidRPr="00A91883" w:rsidRDefault="00763979" w:rsidP="00763979">
      <w:pPr>
        <w:rPr>
          <w:rFonts w:ascii="Arial" w:hAnsi="Arial" w:cs="Arial"/>
          <w:sz w:val="24"/>
          <w:szCs w:val="24"/>
        </w:rPr>
      </w:pPr>
      <w:r w:rsidRPr="00A91883">
        <w:rPr>
          <w:rFonts w:ascii="Arial" w:hAnsi="Arial" w:cs="Arial"/>
          <w:sz w:val="24"/>
          <w:szCs w:val="24"/>
        </w:rPr>
        <w:t>Section 7:</w:t>
      </w:r>
      <w:r w:rsidRPr="00A91883">
        <w:rPr>
          <w:rFonts w:ascii="Arial" w:hAnsi="Arial" w:cs="Arial"/>
          <w:sz w:val="24"/>
          <w:szCs w:val="24"/>
        </w:rPr>
        <w:tab/>
        <w:t>EU Milk Scheme and Sponsorship</w:t>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0037736B" w:rsidRPr="00A91883">
        <w:rPr>
          <w:rFonts w:ascii="Arial" w:hAnsi="Arial" w:cs="Arial"/>
          <w:sz w:val="24"/>
          <w:szCs w:val="24"/>
        </w:rPr>
        <w:t>37</w:t>
      </w:r>
    </w:p>
    <w:p w:rsidR="00763979" w:rsidRPr="00A91883" w:rsidRDefault="00763979" w:rsidP="00763979">
      <w:pPr>
        <w:rPr>
          <w:rFonts w:ascii="Arial" w:hAnsi="Arial" w:cs="Arial"/>
          <w:sz w:val="24"/>
          <w:szCs w:val="24"/>
        </w:rPr>
      </w:pPr>
      <w:r w:rsidRPr="00A91883">
        <w:rPr>
          <w:rFonts w:ascii="Arial" w:hAnsi="Arial" w:cs="Arial"/>
          <w:sz w:val="24"/>
          <w:szCs w:val="24"/>
        </w:rPr>
        <w:t>Section 8:</w:t>
      </w:r>
      <w:r w:rsidRPr="00A91883">
        <w:rPr>
          <w:rFonts w:ascii="Arial" w:hAnsi="Arial" w:cs="Arial"/>
          <w:sz w:val="24"/>
          <w:szCs w:val="24"/>
        </w:rPr>
        <w:tab/>
        <w:t>Healthy breaks</w:t>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0037736B" w:rsidRPr="00A91883">
        <w:rPr>
          <w:rFonts w:ascii="Arial" w:hAnsi="Arial" w:cs="Arial"/>
          <w:sz w:val="24"/>
          <w:szCs w:val="24"/>
        </w:rPr>
        <w:t>39</w:t>
      </w:r>
    </w:p>
    <w:p w:rsidR="00763979" w:rsidRPr="00A91883" w:rsidRDefault="00763979" w:rsidP="00763979">
      <w:pPr>
        <w:rPr>
          <w:rFonts w:ascii="Arial" w:hAnsi="Arial" w:cs="Arial"/>
          <w:sz w:val="24"/>
          <w:szCs w:val="24"/>
        </w:rPr>
      </w:pPr>
      <w:r w:rsidRPr="00A91883">
        <w:rPr>
          <w:rFonts w:ascii="Arial" w:hAnsi="Arial" w:cs="Arial"/>
          <w:sz w:val="24"/>
          <w:szCs w:val="24"/>
        </w:rPr>
        <w:t>Section 9:</w:t>
      </w:r>
      <w:r w:rsidRPr="00A91883">
        <w:rPr>
          <w:rFonts w:ascii="Arial" w:hAnsi="Arial" w:cs="Arial"/>
          <w:sz w:val="24"/>
          <w:szCs w:val="24"/>
        </w:rPr>
        <w:tab/>
        <w:t>Curriculum elements</w:t>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Pr="00A91883">
        <w:rPr>
          <w:rFonts w:ascii="Arial" w:hAnsi="Arial" w:cs="Arial"/>
          <w:sz w:val="24"/>
          <w:szCs w:val="24"/>
        </w:rPr>
        <w:tab/>
      </w:r>
      <w:r w:rsidR="0037736B" w:rsidRPr="00A91883">
        <w:rPr>
          <w:rFonts w:ascii="Arial" w:hAnsi="Arial" w:cs="Arial"/>
          <w:sz w:val="24"/>
          <w:szCs w:val="24"/>
        </w:rPr>
        <w:t>41</w:t>
      </w:r>
    </w:p>
    <w:p w:rsidR="002D25E1" w:rsidRDefault="00763979" w:rsidP="00763979">
      <w:pPr>
        <w:autoSpaceDE w:val="0"/>
        <w:autoSpaceDN w:val="0"/>
        <w:adjustRightInd w:val="0"/>
        <w:rPr>
          <w:rFonts w:ascii="Arial" w:hAnsi="Arial" w:cs="Arial"/>
          <w:bCs/>
          <w:sz w:val="24"/>
          <w:szCs w:val="24"/>
        </w:rPr>
      </w:pPr>
      <w:r w:rsidRPr="00A91883">
        <w:rPr>
          <w:rFonts w:ascii="Arial" w:hAnsi="Arial" w:cs="Arial"/>
          <w:bCs/>
          <w:sz w:val="24"/>
          <w:szCs w:val="24"/>
        </w:rPr>
        <w:t>Annex 1:</w:t>
      </w:r>
      <w:r w:rsidR="002D25E1">
        <w:rPr>
          <w:rFonts w:ascii="Arial" w:hAnsi="Arial" w:cs="Arial"/>
          <w:bCs/>
          <w:sz w:val="24"/>
          <w:szCs w:val="24"/>
        </w:rPr>
        <w:tab/>
      </w:r>
      <w:r w:rsidR="00433D7C">
        <w:rPr>
          <w:rFonts w:ascii="Arial" w:hAnsi="Arial" w:cs="Arial"/>
          <w:bCs/>
          <w:sz w:val="24"/>
          <w:szCs w:val="24"/>
        </w:rPr>
        <w:t>Comparison with the 2013 survey</w:t>
      </w:r>
    </w:p>
    <w:p w:rsidR="00763979" w:rsidRPr="00A91883" w:rsidRDefault="002D25E1" w:rsidP="00763979">
      <w:pPr>
        <w:autoSpaceDE w:val="0"/>
        <w:autoSpaceDN w:val="0"/>
        <w:adjustRightInd w:val="0"/>
        <w:rPr>
          <w:rFonts w:ascii="Arial" w:hAnsi="Arial" w:cs="Arial"/>
          <w:bCs/>
          <w:sz w:val="24"/>
          <w:szCs w:val="24"/>
        </w:rPr>
      </w:pPr>
      <w:r>
        <w:rPr>
          <w:rFonts w:ascii="Arial" w:hAnsi="Arial" w:cs="Arial"/>
          <w:bCs/>
          <w:sz w:val="24"/>
          <w:szCs w:val="24"/>
        </w:rPr>
        <w:t>Annex 2:</w:t>
      </w:r>
      <w:r w:rsidR="00763979" w:rsidRPr="00A91883">
        <w:rPr>
          <w:rFonts w:ascii="Arial" w:hAnsi="Arial" w:cs="Arial"/>
          <w:bCs/>
          <w:sz w:val="24"/>
          <w:szCs w:val="24"/>
        </w:rPr>
        <w:tab/>
        <w:t>Survey Questionnaire</w:t>
      </w:r>
      <w:r w:rsidR="00763979" w:rsidRPr="00A91883">
        <w:rPr>
          <w:rFonts w:ascii="Arial" w:hAnsi="Arial" w:cs="Arial"/>
          <w:bCs/>
          <w:sz w:val="24"/>
          <w:szCs w:val="24"/>
        </w:rPr>
        <w:tab/>
      </w:r>
      <w:r w:rsidR="00763979" w:rsidRPr="00A91883">
        <w:rPr>
          <w:rFonts w:ascii="Arial" w:hAnsi="Arial" w:cs="Arial"/>
          <w:bCs/>
          <w:sz w:val="24"/>
          <w:szCs w:val="24"/>
        </w:rPr>
        <w:tab/>
      </w:r>
      <w:r w:rsidR="00763979" w:rsidRPr="00A91883">
        <w:rPr>
          <w:rFonts w:ascii="Arial" w:hAnsi="Arial" w:cs="Arial"/>
          <w:bCs/>
          <w:sz w:val="24"/>
          <w:szCs w:val="24"/>
        </w:rPr>
        <w:tab/>
      </w:r>
      <w:r w:rsidR="00763979" w:rsidRPr="00A91883">
        <w:rPr>
          <w:rFonts w:ascii="Arial" w:hAnsi="Arial" w:cs="Arial"/>
          <w:bCs/>
          <w:sz w:val="24"/>
          <w:szCs w:val="24"/>
        </w:rPr>
        <w:tab/>
      </w:r>
      <w:r w:rsidR="00763979" w:rsidRPr="00A91883">
        <w:rPr>
          <w:rFonts w:ascii="Arial" w:hAnsi="Arial" w:cs="Arial"/>
          <w:bCs/>
          <w:sz w:val="24"/>
          <w:szCs w:val="24"/>
        </w:rPr>
        <w:tab/>
      </w:r>
      <w:r w:rsidR="00763979" w:rsidRPr="00A91883">
        <w:rPr>
          <w:rFonts w:ascii="Arial" w:hAnsi="Arial" w:cs="Arial"/>
          <w:bCs/>
          <w:sz w:val="24"/>
          <w:szCs w:val="24"/>
        </w:rPr>
        <w:tab/>
      </w:r>
      <w:r w:rsidR="00763979" w:rsidRPr="00A91883">
        <w:rPr>
          <w:rFonts w:ascii="Arial" w:hAnsi="Arial" w:cs="Arial"/>
          <w:bCs/>
          <w:sz w:val="24"/>
          <w:szCs w:val="24"/>
        </w:rPr>
        <w:tab/>
      </w:r>
      <w:r w:rsidR="00763979" w:rsidRPr="00A91883">
        <w:rPr>
          <w:rFonts w:ascii="Arial" w:hAnsi="Arial" w:cs="Arial"/>
          <w:bCs/>
          <w:sz w:val="24"/>
          <w:szCs w:val="24"/>
        </w:rPr>
        <w:tab/>
      </w:r>
      <w:r w:rsidR="00763979" w:rsidRPr="00A91883">
        <w:rPr>
          <w:rFonts w:ascii="Arial" w:hAnsi="Arial" w:cs="Arial"/>
          <w:bCs/>
          <w:sz w:val="24"/>
          <w:szCs w:val="24"/>
        </w:rPr>
        <w:tab/>
      </w:r>
    </w:p>
    <w:p w:rsidR="00763979" w:rsidRPr="00A91883" w:rsidRDefault="00763979" w:rsidP="00763979">
      <w:pPr>
        <w:rPr>
          <w:rFonts w:ascii="Arial" w:hAnsi="Arial" w:cs="Arial"/>
          <w:b/>
          <w:sz w:val="24"/>
          <w:szCs w:val="24"/>
        </w:rPr>
      </w:pPr>
      <w:r w:rsidRPr="00A91883">
        <w:rPr>
          <w:rFonts w:ascii="Arial" w:hAnsi="Arial" w:cs="Arial"/>
          <w:b/>
          <w:sz w:val="24"/>
          <w:szCs w:val="24"/>
        </w:rPr>
        <w:br w:type="page"/>
      </w:r>
    </w:p>
    <w:p w:rsidR="00763979" w:rsidRPr="00A91883" w:rsidRDefault="00763979" w:rsidP="00763979">
      <w:pPr>
        <w:rPr>
          <w:rFonts w:ascii="Arial" w:hAnsi="Arial" w:cs="Arial"/>
          <w:b/>
          <w:sz w:val="24"/>
          <w:szCs w:val="24"/>
        </w:rPr>
      </w:pPr>
      <w:r w:rsidRPr="00A91883">
        <w:rPr>
          <w:rFonts w:ascii="Arial" w:hAnsi="Arial" w:cs="Arial"/>
          <w:b/>
          <w:sz w:val="24"/>
          <w:szCs w:val="24"/>
        </w:rPr>
        <w:lastRenderedPageBreak/>
        <w:br w:type="page"/>
      </w:r>
    </w:p>
    <w:p w:rsidR="00763979" w:rsidRPr="00A91883" w:rsidRDefault="00763979" w:rsidP="00763979">
      <w:pPr>
        <w:rPr>
          <w:rFonts w:ascii="Arial" w:hAnsi="Arial" w:cs="Arial"/>
          <w:b/>
          <w:sz w:val="24"/>
          <w:szCs w:val="24"/>
        </w:rPr>
      </w:pPr>
    </w:p>
    <w:p w:rsidR="00763979" w:rsidRPr="00A91883" w:rsidRDefault="00763979" w:rsidP="00763979">
      <w:pPr>
        <w:rPr>
          <w:rFonts w:ascii="Arial" w:hAnsi="Arial" w:cs="Arial"/>
          <w:b/>
          <w:sz w:val="24"/>
          <w:szCs w:val="24"/>
        </w:rPr>
      </w:pPr>
      <w:r w:rsidRPr="00A91883">
        <w:rPr>
          <w:rFonts w:ascii="Arial" w:hAnsi="Arial" w:cs="Arial"/>
          <w:b/>
          <w:sz w:val="24"/>
          <w:szCs w:val="24"/>
        </w:rPr>
        <w:t>EXECUTIVE SUMMARY</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jc w:val="both"/>
        <w:rPr>
          <w:rFonts w:ascii="Arial" w:hAnsi="Arial" w:cs="Arial"/>
          <w:sz w:val="24"/>
          <w:szCs w:val="24"/>
        </w:rPr>
      </w:pPr>
      <w:r w:rsidRPr="00A91883">
        <w:rPr>
          <w:rFonts w:ascii="Arial" w:hAnsi="Arial" w:cs="Arial"/>
          <w:sz w:val="24"/>
          <w:szCs w:val="24"/>
        </w:rPr>
        <w:t>This is a report of a survey that was carried out in September 2015, approximately 2 years after the introduction of the joint DE and DHSSPS</w:t>
      </w:r>
      <w:r w:rsidR="002424CC">
        <w:rPr>
          <w:rFonts w:ascii="Arial" w:hAnsi="Arial" w:cs="Arial"/>
          <w:sz w:val="24"/>
          <w:szCs w:val="24"/>
        </w:rPr>
        <w:t xml:space="preserve"> (now DoH)</w:t>
      </w:r>
      <w:r w:rsidRPr="00A91883">
        <w:rPr>
          <w:rFonts w:ascii="Arial" w:hAnsi="Arial" w:cs="Arial"/>
          <w:sz w:val="24"/>
          <w:szCs w:val="24"/>
        </w:rPr>
        <w:t xml:space="preserve"> Food in Schools policy</w:t>
      </w:r>
      <w:r w:rsidR="001C161B" w:rsidRPr="00A91883">
        <w:rPr>
          <w:rFonts w:ascii="Arial" w:hAnsi="Arial" w:cs="Arial"/>
          <w:sz w:val="24"/>
          <w:szCs w:val="24"/>
        </w:rPr>
        <w:t xml:space="preserve"> (</w:t>
      </w:r>
      <w:r w:rsidR="00437926" w:rsidRPr="00A91883">
        <w:rPr>
          <w:rFonts w:ascii="Arial" w:hAnsi="Arial" w:cs="Arial"/>
          <w:sz w:val="24"/>
          <w:szCs w:val="24"/>
        </w:rPr>
        <w:t xml:space="preserve">see </w:t>
      </w:r>
      <w:hyperlink r:id="rId10" w:history="1">
        <w:r w:rsidR="00F15F45" w:rsidRPr="00F91316">
          <w:rPr>
            <w:rStyle w:val="Hyperlink"/>
            <w:rFonts w:ascii="Arial" w:hAnsi="Arial" w:cs="Arial"/>
            <w:sz w:val="24"/>
            <w:szCs w:val="24"/>
          </w:rPr>
          <w:t>https://www.education-ni.gov.uk/articles/food-schools-policy</w:t>
        </w:r>
      </w:hyperlink>
      <w:r w:rsidR="00F15F45">
        <w:rPr>
          <w:rFonts w:ascii="Arial" w:hAnsi="Arial" w:cs="Arial"/>
          <w:sz w:val="24"/>
          <w:szCs w:val="24"/>
        </w:rPr>
        <w:t>)</w:t>
      </w:r>
      <w:r w:rsidRPr="00A91883">
        <w:rPr>
          <w:rFonts w:ascii="Arial" w:hAnsi="Arial" w:cs="Arial"/>
          <w:sz w:val="24"/>
          <w:szCs w:val="24"/>
        </w:rPr>
        <w:t xml:space="preserve">. The Food in Schools policy applies to all grant-aided schools and came into effect on 24 September 2013. It is an overarching policy advocating a ‘whole-school approach’ to all food provided and consumed in schools and developing knowledge and skills in relation to healthy eating and lifestyles. A baseline survey was carried out in September 2013, prior to the introduction of the Food in Schools policy, and this will be used to benchmark progress in the last 2 years. </w:t>
      </w:r>
    </w:p>
    <w:p w:rsidR="00763979" w:rsidRPr="00A91883" w:rsidRDefault="00763979" w:rsidP="00763979">
      <w:pPr>
        <w:autoSpaceDE w:val="0"/>
        <w:autoSpaceDN w:val="0"/>
        <w:adjustRightInd w:val="0"/>
        <w:spacing w:after="0" w:line="240" w:lineRule="auto"/>
        <w:jc w:val="both"/>
        <w:rPr>
          <w:rFonts w:ascii="Arial" w:hAnsi="Arial" w:cs="Arial"/>
          <w:sz w:val="24"/>
          <w:szCs w:val="24"/>
        </w:rPr>
      </w:pPr>
    </w:p>
    <w:p w:rsidR="00763979" w:rsidRPr="00A91883" w:rsidRDefault="00763979" w:rsidP="00763979">
      <w:pPr>
        <w:autoSpaceDE w:val="0"/>
        <w:autoSpaceDN w:val="0"/>
        <w:adjustRightInd w:val="0"/>
        <w:spacing w:after="0" w:line="240" w:lineRule="auto"/>
        <w:jc w:val="both"/>
        <w:rPr>
          <w:rFonts w:ascii="Arial" w:hAnsi="Arial" w:cs="Arial"/>
          <w:sz w:val="24"/>
          <w:szCs w:val="24"/>
        </w:rPr>
      </w:pPr>
      <w:r w:rsidRPr="00A91883">
        <w:rPr>
          <w:rFonts w:ascii="Arial" w:hAnsi="Arial" w:cs="Arial"/>
          <w:sz w:val="24"/>
          <w:szCs w:val="24"/>
        </w:rPr>
        <w:t>The Department wishes to thank schools that participated in the survey.</w:t>
      </w:r>
    </w:p>
    <w:p w:rsidR="00763979" w:rsidRPr="00A91883" w:rsidRDefault="00763979" w:rsidP="00763979">
      <w:pPr>
        <w:autoSpaceDE w:val="0"/>
        <w:autoSpaceDN w:val="0"/>
        <w:adjustRightInd w:val="0"/>
        <w:spacing w:after="0" w:line="240" w:lineRule="auto"/>
        <w:rPr>
          <w:rFonts w:ascii="Helvetica" w:hAnsi="Helvetica" w:cs="Helvetica"/>
          <w:sz w:val="24"/>
          <w:szCs w:val="24"/>
        </w:rPr>
      </w:pPr>
    </w:p>
    <w:p w:rsidR="00763979" w:rsidRPr="00A91883" w:rsidRDefault="00763979" w:rsidP="00763979">
      <w:pPr>
        <w:autoSpaceDE w:val="0"/>
        <w:autoSpaceDN w:val="0"/>
        <w:adjustRightInd w:val="0"/>
        <w:spacing w:after="0" w:line="240" w:lineRule="auto"/>
        <w:jc w:val="both"/>
        <w:rPr>
          <w:rFonts w:ascii="Arial" w:hAnsi="Arial" w:cs="Arial"/>
          <w:b/>
          <w:sz w:val="24"/>
          <w:szCs w:val="24"/>
        </w:rPr>
      </w:pPr>
      <w:r w:rsidRPr="00A91883">
        <w:rPr>
          <w:rFonts w:ascii="Arial" w:hAnsi="Arial" w:cs="Arial"/>
          <w:b/>
          <w:sz w:val="24"/>
          <w:szCs w:val="24"/>
        </w:rPr>
        <w:t>Methodology</w:t>
      </w:r>
    </w:p>
    <w:p w:rsidR="00763979" w:rsidRPr="00A91883" w:rsidRDefault="00763979" w:rsidP="00763979">
      <w:pPr>
        <w:autoSpaceDE w:val="0"/>
        <w:autoSpaceDN w:val="0"/>
        <w:adjustRightInd w:val="0"/>
        <w:spacing w:after="0" w:line="240" w:lineRule="auto"/>
        <w:jc w:val="both"/>
        <w:rPr>
          <w:rFonts w:ascii="Arial" w:hAnsi="Arial" w:cs="Arial"/>
          <w:sz w:val="24"/>
          <w:szCs w:val="24"/>
        </w:rPr>
      </w:pPr>
    </w:p>
    <w:p w:rsidR="00763979" w:rsidRPr="00A91883" w:rsidRDefault="00763979" w:rsidP="00763979">
      <w:pPr>
        <w:autoSpaceDE w:val="0"/>
        <w:autoSpaceDN w:val="0"/>
        <w:adjustRightInd w:val="0"/>
        <w:spacing w:after="0" w:line="240" w:lineRule="auto"/>
        <w:jc w:val="both"/>
        <w:rPr>
          <w:rFonts w:ascii="Arial" w:hAnsi="Arial" w:cs="Arial"/>
          <w:b/>
          <w:sz w:val="24"/>
          <w:szCs w:val="24"/>
        </w:rPr>
      </w:pPr>
      <w:r w:rsidRPr="00A91883">
        <w:rPr>
          <w:rFonts w:ascii="Arial" w:hAnsi="Arial" w:cs="Arial"/>
          <w:sz w:val="24"/>
          <w:szCs w:val="24"/>
        </w:rPr>
        <w:t>All grant-aided schools were invited to participate in the survey via an e-mail addressed to the school principal. Each school was provided with a username and password to gain access to the online survey. A total of 482 valid returns were received from schools, resulting in an overall response rate of 41</w:t>
      </w:r>
      <w:r w:rsidR="00A65EC7" w:rsidRPr="00A91883">
        <w:rPr>
          <w:rFonts w:ascii="Arial" w:hAnsi="Arial" w:cs="Arial"/>
          <w:sz w:val="24"/>
          <w:szCs w:val="24"/>
        </w:rPr>
        <w:t>.0</w:t>
      </w:r>
      <w:r w:rsidRPr="00A91883">
        <w:rPr>
          <w:rFonts w:ascii="Arial" w:hAnsi="Arial" w:cs="Arial"/>
          <w:sz w:val="24"/>
          <w:szCs w:val="24"/>
        </w:rPr>
        <w:t>%. The achieved sample was representative of grant-aided schools with regard to a number of key characteristics such as school type, management type and EA region.</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rPr>
          <w:rFonts w:ascii="Arial" w:hAnsi="Arial" w:cs="Arial"/>
          <w:b/>
          <w:sz w:val="24"/>
          <w:szCs w:val="24"/>
        </w:rPr>
      </w:pPr>
      <w:r w:rsidRPr="00A91883">
        <w:rPr>
          <w:rFonts w:ascii="Arial" w:hAnsi="Arial" w:cs="Arial"/>
          <w:b/>
          <w:sz w:val="24"/>
          <w:szCs w:val="24"/>
        </w:rPr>
        <w:t xml:space="preserve">Whole school food policy </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hAnsi="Arial" w:cs="Arial"/>
          <w:sz w:val="24"/>
          <w:szCs w:val="24"/>
        </w:rPr>
        <w:t xml:space="preserve">Overall nearly all schools (94.1%) reported that they were aware of the Food in Schools policy. </w:t>
      </w:r>
      <w:r w:rsidRPr="00A91883">
        <w:rPr>
          <w:rFonts w:ascii="Arial" w:eastAsia="Times New Roman" w:hAnsi="Arial" w:cs="Arial"/>
          <w:sz w:val="24"/>
          <w:szCs w:val="24"/>
          <w:lang w:eastAsia="en-GB"/>
        </w:rPr>
        <w:t xml:space="preserve">Most schools (82.8%) reported that they have a written school food policy/healthy eating policy reflecting their school’s approach to food and nutrition. </w:t>
      </w:r>
    </w:p>
    <w:p w:rsidR="00763979" w:rsidRPr="00A91883" w:rsidRDefault="008B1FE5" w:rsidP="00763979">
      <w:pPr>
        <w:spacing w:after="100" w:afterAutospacing="1" w:line="240" w:lineRule="auto"/>
        <w:jc w:val="both"/>
        <w:rPr>
          <w:rFonts w:ascii="Arial" w:hAnsi="Arial" w:cs="Arial"/>
          <w:sz w:val="24"/>
          <w:szCs w:val="24"/>
          <w:highlight w:val="yellow"/>
        </w:rPr>
      </w:pPr>
      <w:r w:rsidRPr="00A91883">
        <w:rPr>
          <w:rFonts w:ascii="Arial" w:hAnsi="Arial" w:cs="Arial"/>
          <w:sz w:val="24"/>
          <w:szCs w:val="24"/>
        </w:rPr>
        <w:t>Most schools involve or consult with pupils</w:t>
      </w:r>
      <w:r w:rsidR="00A91883" w:rsidRPr="00A91883">
        <w:rPr>
          <w:rFonts w:ascii="Arial" w:eastAsia="Times New Roman" w:hAnsi="Arial" w:cs="Arial"/>
          <w:sz w:val="24"/>
          <w:szCs w:val="24"/>
          <w:lang w:eastAsia="en-GB"/>
        </w:rPr>
        <w:t xml:space="preserve"> on the school’s approach/policy to food and nutrition</w:t>
      </w:r>
      <w:r w:rsidRPr="00A91883">
        <w:rPr>
          <w:rFonts w:ascii="Arial" w:hAnsi="Arial" w:cs="Arial"/>
          <w:sz w:val="24"/>
          <w:szCs w:val="24"/>
        </w:rPr>
        <w:t xml:space="preserve">, with school councils being the most frequently reported means of consulting with pupils. </w:t>
      </w:r>
      <w:r w:rsidR="00763979" w:rsidRPr="00A91883">
        <w:rPr>
          <w:rFonts w:ascii="Arial" w:hAnsi="Arial" w:cs="Arial"/>
          <w:sz w:val="24"/>
          <w:szCs w:val="24"/>
        </w:rPr>
        <w:t>‘Education about healthy eating’ was a typical consultation topic for all schools as was ‘choices available for school lunch’ in post-primary schools.</w:t>
      </w:r>
    </w:p>
    <w:p w:rsidR="00763979" w:rsidRPr="00A91883" w:rsidRDefault="00763979" w:rsidP="00763979">
      <w:pPr>
        <w:autoSpaceDE w:val="0"/>
        <w:autoSpaceDN w:val="0"/>
        <w:adjustRightInd w:val="0"/>
        <w:spacing w:after="0" w:line="240" w:lineRule="auto"/>
        <w:rPr>
          <w:rFonts w:ascii="Arial" w:eastAsia="Times New Roman" w:hAnsi="Arial" w:cs="Arial"/>
          <w:sz w:val="24"/>
          <w:szCs w:val="24"/>
          <w:lang w:eastAsia="en-GB"/>
        </w:rPr>
      </w:pPr>
      <w:r w:rsidRPr="00A91883">
        <w:rPr>
          <w:rFonts w:ascii="Arial" w:hAnsi="Arial" w:cs="Arial"/>
          <w:sz w:val="24"/>
          <w:szCs w:val="24"/>
        </w:rPr>
        <w:t xml:space="preserve">Almost all schools (96.9%) reported that they </w:t>
      </w:r>
      <w:r w:rsidRPr="00A91883">
        <w:rPr>
          <w:rFonts w:ascii="Arial" w:eastAsia="Times New Roman" w:hAnsi="Arial" w:cs="Arial"/>
          <w:sz w:val="24"/>
          <w:szCs w:val="24"/>
          <w:lang w:eastAsia="en-GB"/>
        </w:rPr>
        <w:t xml:space="preserve">engaged with parents on the school’s approach/policy to food and nutrition. The most frequently reported way in which this engagement takes place was through literature sent home to parents. </w:t>
      </w:r>
    </w:p>
    <w:p w:rsidR="00763979" w:rsidRPr="00A91883" w:rsidRDefault="00763979" w:rsidP="00763979">
      <w:pPr>
        <w:rPr>
          <w:rFonts w:ascii="Arial" w:hAnsi="Arial" w:cs="Arial"/>
          <w:b/>
          <w:sz w:val="24"/>
          <w:szCs w:val="24"/>
        </w:rPr>
      </w:pPr>
    </w:p>
    <w:p w:rsidR="00763979" w:rsidRPr="00A91883" w:rsidRDefault="00763979" w:rsidP="00763979">
      <w:pPr>
        <w:rPr>
          <w:rFonts w:ascii="Arial" w:hAnsi="Arial" w:cs="Arial"/>
          <w:b/>
          <w:sz w:val="24"/>
          <w:szCs w:val="24"/>
        </w:rPr>
      </w:pPr>
      <w:r w:rsidRPr="00A91883">
        <w:rPr>
          <w:rFonts w:ascii="Arial" w:hAnsi="Arial" w:cs="Arial"/>
          <w:b/>
          <w:sz w:val="24"/>
          <w:szCs w:val="24"/>
        </w:rPr>
        <w:t>School meals</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Most schools (88.9%) reported that they actively promote school meals to all pupils. Almost all schools (92.9%) reported that they actively encourage parents to apply to the Education Authority for free school meals and most schools (86.7%) reported that they actively encourage pupils entitled to a free school meal to take a school meal.</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p>
    <w:p w:rsidR="003D0D94" w:rsidRDefault="003D0D94" w:rsidP="00763979">
      <w:pPr>
        <w:spacing w:after="100" w:afterAutospacing="1" w:line="240" w:lineRule="auto"/>
        <w:jc w:val="both"/>
        <w:rPr>
          <w:rFonts w:ascii="Arial" w:eastAsia="Times New Roman" w:hAnsi="Arial" w:cs="Arial"/>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Around one in five schools (20.3%) reported that they were not aware of the Nutritional Standards for School Lunches. These were pre-dominantly </w:t>
      </w:r>
      <w:r w:rsidR="00775CFA" w:rsidRPr="00A91883">
        <w:rPr>
          <w:rFonts w:ascii="Arial" w:eastAsia="Times New Roman" w:hAnsi="Arial" w:cs="Arial"/>
          <w:sz w:val="24"/>
          <w:szCs w:val="24"/>
          <w:lang w:eastAsia="en-GB"/>
        </w:rPr>
        <w:t>primary</w:t>
      </w:r>
      <w:r w:rsidRPr="00A91883">
        <w:rPr>
          <w:rFonts w:ascii="Arial" w:eastAsia="Times New Roman" w:hAnsi="Arial" w:cs="Arial"/>
          <w:sz w:val="24"/>
          <w:szCs w:val="24"/>
          <w:lang w:eastAsia="en-GB"/>
        </w:rPr>
        <w:t xml:space="preserve"> schools. </w:t>
      </w:r>
      <w:r w:rsidR="00D9584E">
        <w:rPr>
          <w:rFonts w:ascii="Arial" w:eastAsia="Times New Roman" w:hAnsi="Arial" w:cs="Arial"/>
          <w:sz w:val="24"/>
          <w:szCs w:val="24"/>
          <w:lang w:eastAsia="en-GB"/>
        </w:rPr>
        <w:t>All schools were asked about their compliance with the standards, regardless of their previous level of awareness</w:t>
      </w:r>
      <w:r w:rsidR="00DA00C8">
        <w:rPr>
          <w:rFonts w:ascii="Arial" w:eastAsia="Times New Roman" w:hAnsi="Arial" w:cs="Arial"/>
          <w:sz w:val="24"/>
          <w:szCs w:val="24"/>
          <w:lang w:eastAsia="en-GB"/>
        </w:rPr>
        <w:t>, and most schools (90.3%) responded</w:t>
      </w:r>
      <w:r w:rsidR="00D34F21">
        <w:rPr>
          <w:rFonts w:ascii="Arial" w:eastAsia="Times New Roman" w:hAnsi="Arial" w:cs="Arial"/>
          <w:sz w:val="24"/>
          <w:szCs w:val="24"/>
          <w:lang w:eastAsia="en-GB"/>
        </w:rPr>
        <w:t xml:space="preserve">. </w:t>
      </w:r>
      <w:r w:rsidRPr="00A91883">
        <w:rPr>
          <w:rFonts w:ascii="Arial" w:eastAsia="Times New Roman" w:hAnsi="Arial" w:cs="Arial"/>
          <w:sz w:val="24"/>
          <w:szCs w:val="24"/>
          <w:lang w:eastAsia="en-GB"/>
        </w:rPr>
        <w:t xml:space="preserve">Almost all schools (95.4%) reported that they were either fully compliant with the Nutritional Standards or were making good progress towards compliance with them. </w:t>
      </w:r>
    </w:p>
    <w:p w:rsidR="00763979" w:rsidRPr="00A91883" w:rsidRDefault="00763979" w:rsidP="00763979">
      <w:pPr>
        <w:spacing w:before="100" w:beforeAutospacing="1" w:after="100" w:afterAutospacing="1" w:line="240" w:lineRule="auto"/>
        <w:jc w:val="both"/>
        <w:outlineLvl w:val="1"/>
        <w:rPr>
          <w:rFonts w:ascii="Arial" w:eastAsia="Times New Roman" w:hAnsi="Arial" w:cs="Arial"/>
          <w:b/>
          <w:lang w:eastAsia="en-GB"/>
        </w:rPr>
      </w:pPr>
      <w:r w:rsidRPr="00A91883">
        <w:rPr>
          <w:rFonts w:ascii="Arial" w:eastAsia="Times New Roman" w:hAnsi="Arial" w:cs="Arial"/>
          <w:sz w:val="24"/>
          <w:szCs w:val="24"/>
          <w:lang w:eastAsia="en-GB"/>
        </w:rPr>
        <w:t>Where payment systems operate for school meals</w:t>
      </w:r>
      <w:r w:rsidR="00F40D4C">
        <w:rPr>
          <w:rFonts w:ascii="Arial" w:eastAsia="Times New Roman" w:hAnsi="Arial" w:cs="Arial"/>
          <w:sz w:val="24"/>
          <w:szCs w:val="24"/>
          <w:lang w:eastAsia="en-GB"/>
        </w:rPr>
        <w:t xml:space="preserve"> at the point of collection</w:t>
      </w:r>
      <w:r w:rsidRPr="00A91883">
        <w:rPr>
          <w:rFonts w:ascii="Arial" w:eastAsia="Times New Roman" w:hAnsi="Arial" w:cs="Arial"/>
          <w:sz w:val="24"/>
          <w:szCs w:val="24"/>
          <w:lang w:eastAsia="en-GB"/>
        </w:rPr>
        <w:t xml:space="preserve">, cash is the most common system, reported by 83.9% of all schools. </w:t>
      </w:r>
      <w:r w:rsidR="00943632">
        <w:rPr>
          <w:rFonts w:ascii="Arial" w:eastAsia="Times New Roman" w:hAnsi="Arial" w:cs="Arial"/>
          <w:sz w:val="24"/>
          <w:szCs w:val="24"/>
          <w:lang w:eastAsia="en-GB"/>
        </w:rPr>
        <w:t xml:space="preserve">While the responses suggest that a </w:t>
      </w:r>
      <w:r w:rsidRPr="00A91883">
        <w:rPr>
          <w:rFonts w:ascii="Arial" w:eastAsia="Times New Roman" w:hAnsi="Arial" w:cs="Arial"/>
          <w:sz w:val="24"/>
          <w:szCs w:val="24"/>
          <w:lang w:eastAsia="en-GB"/>
        </w:rPr>
        <w:t>cash payment system operates in nearly all primary schools where there is a transaction by pupil at the point of collection</w:t>
      </w:r>
      <w:r w:rsidR="00943632">
        <w:rPr>
          <w:rFonts w:ascii="Arial" w:eastAsia="Times New Roman" w:hAnsi="Arial" w:cs="Arial"/>
          <w:sz w:val="24"/>
          <w:szCs w:val="24"/>
          <w:lang w:eastAsia="en-GB"/>
        </w:rPr>
        <w:t xml:space="preserve">, feedback from EA catering managers suggests that some primary </w:t>
      </w:r>
      <w:r w:rsidR="00F40D4C">
        <w:rPr>
          <w:rFonts w:ascii="Arial" w:eastAsia="Times New Roman" w:hAnsi="Arial" w:cs="Arial"/>
          <w:sz w:val="24"/>
          <w:szCs w:val="24"/>
          <w:lang w:eastAsia="en-GB"/>
        </w:rPr>
        <w:t>schools may have misinterpreted the question</w:t>
      </w:r>
      <w:r w:rsidRPr="00A91883">
        <w:rPr>
          <w:rFonts w:ascii="Arial" w:eastAsia="Times New Roman" w:hAnsi="Arial" w:cs="Arial"/>
          <w:sz w:val="24"/>
          <w:szCs w:val="24"/>
          <w:lang w:eastAsia="en-GB"/>
        </w:rPr>
        <w:t xml:space="preserve">. A cash system is operated by 44.3% of post-primary schools, and a biometric or smartcard system is operated by 50.8% of post-primaries. </w:t>
      </w:r>
    </w:p>
    <w:p w:rsidR="00763979" w:rsidRPr="00A91883" w:rsidRDefault="00763979" w:rsidP="00763979">
      <w:pPr>
        <w:spacing w:before="100" w:beforeAutospacing="1" w:after="100" w:afterAutospacing="1" w:line="240" w:lineRule="auto"/>
        <w:jc w:val="both"/>
        <w:outlineLvl w:val="1"/>
        <w:rPr>
          <w:rFonts w:ascii="Arial" w:eastAsia="Times New Roman" w:hAnsi="Arial" w:cs="Arial"/>
          <w:sz w:val="24"/>
          <w:szCs w:val="24"/>
          <w:lang w:eastAsia="en-GB"/>
        </w:rPr>
      </w:pPr>
      <w:r w:rsidRPr="00A91883">
        <w:rPr>
          <w:rFonts w:ascii="Arial" w:eastAsia="Times New Roman" w:hAnsi="Arial" w:cs="Arial"/>
          <w:sz w:val="24"/>
          <w:szCs w:val="24"/>
          <w:lang w:eastAsia="en-GB"/>
        </w:rPr>
        <w:t>In the majority of all schools (66.3%) payment can be made on the day the meal is to be taken. The remaining schools have an advance payment/commitment period of 1 day or more, however in the main, the typical advance period operated by schools is for the week ahead (32</w:t>
      </w:r>
      <w:r w:rsidR="00A65EC7" w:rsidRPr="00A91883">
        <w:rPr>
          <w:rFonts w:ascii="Arial" w:eastAsia="Times New Roman" w:hAnsi="Arial" w:cs="Arial"/>
          <w:sz w:val="24"/>
          <w:szCs w:val="24"/>
          <w:lang w:eastAsia="en-GB"/>
        </w:rPr>
        <w:t>.0</w:t>
      </w:r>
      <w:r w:rsidRPr="00A91883">
        <w:rPr>
          <w:rFonts w:ascii="Arial" w:eastAsia="Times New Roman" w:hAnsi="Arial" w:cs="Arial"/>
          <w:sz w:val="24"/>
          <w:szCs w:val="24"/>
          <w:lang w:eastAsia="en-GB"/>
        </w:rPr>
        <w:t>%). In almost all post-primary schools (96.1%) payment can be made on the day the meal is to be taken.</w:t>
      </w:r>
    </w:p>
    <w:p w:rsidR="00763979" w:rsidRPr="00A91883" w:rsidRDefault="00763979" w:rsidP="00763979">
      <w:pPr>
        <w:spacing w:before="100" w:beforeAutospacing="1" w:after="100" w:afterAutospacing="1" w:line="240" w:lineRule="auto"/>
        <w:jc w:val="both"/>
        <w:outlineLvl w:val="1"/>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For the majority of schools (71.5%), mainly nursery, primary and special, there is no transaction system in operation for the collection of free school meals by pupils. Where transaction systems operate for pupils to personally collect free school meals, tickets/vouchers are the most common system in operation overall, reported by 37.4% of schools. No primary schools use a biometric or smartcard system for collection of free school meals by pupils. However in post-primary schools a biometric or smartcard system was reported as being used by the majority of schools (51.8%) </w:t>
      </w:r>
    </w:p>
    <w:p w:rsidR="00763979" w:rsidRPr="00A91883" w:rsidRDefault="00763979" w:rsidP="00763979">
      <w:pPr>
        <w:rPr>
          <w:rFonts w:ascii="Arial" w:hAnsi="Arial" w:cs="Arial"/>
          <w:b/>
          <w:sz w:val="24"/>
          <w:szCs w:val="24"/>
        </w:rPr>
      </w:pPr>
      <w:r w:rsidRPr="00A91883">
        <w:rPr>
          <w:rFonts w:ascii="Arial" w:hAnsi="Arial" w:cs="Arial"/>
          <w:b/>
          <w:sz w:val="24"/>
          <w:szCs w:val="24"/>
        </w:rPr>
        <w:t>Pupils bringing own food to school for lunch</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For pupils that bring their own food to school for lunch the majority of schools (</w:t>
      </w:r>
      <w:r w:rsidR="001E10CE" w:rsidRPr="00850D69">
        <w:rPr>
          <w:rFonts w:ascii="Arial" w:eastAsia="Times New Roman" w:hAnsi="Arial" w:cs="Arial"/>
          <w:sz w:val="24"/>
          <w:szCs w:val="24"/>
          <w:lang w:eastAsia="en-GB"/>
        </w:rPr>
        <w:t>83.9</w:t>
      </w:r>
      <w:r w:rsidRPr="00A91883">
        <w:rPr>
          <w:rFonts w:ascii="Arial" w:eastAsia="Times New Roman" w:hAnsi="Arial" w:cs="Arial"/>
          <w:sz w:val="24"/>
          <w:szCs w:val="24"/>
          <w:lang w:eastAsia="en-GB"/>
        </w:rPr>
        <w:t xml:space="preserve">%) indicated that it is a specific aspect of their approach or policy to encourage pupils to bring only healthy options. Nearly all primary schools indicated this and a majority of post-primary schools. </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Both parents and pupils were consulted by the majority (65.8%) of these schools prior to introducing this particular aspect of their approach or policy.</w:t>
      </w:r>
    </w:p>
    <w:p w:rsidR="00763979" w:rsidRPr="00A91883" w:rsidRDefault="007659F7" w:rsidP="00763979">
      <w:pPr>
        <w:rPr>
          <w:rFonts w:ascii="Arial" w:hAnsi="Arial" w:cs="Arial"/>
          <w:b/>
          <w:sz w:val="24"/>
          <w:szCs w:val="24"/>
        </w:rPr>
      </w:pPr>
      <w:r w:rsidRPr="00A91883">
        <w:rPr>
          <w:rFonts w:ascii="Arial" w:hAnsi="Arial" w:cs="Arial"/>
          <w:b/>
          <w:sz w:val="24"/>
          <w:szCs w:val="24"/>
        </w:rPr>
        <w:t>Lunchtime</w:t>
      </w:r>
      <w:r w:rsidR="00763979" w:rsidRPr="00A91883">
        <w:rPr>
          <w:rFonts w:ascii="Arial" w:hAnsi="Arial" w:cs="Arial"/>
          <w:b/>
          <w:sz w:val="24"/>
          <w:szCs w:val="24"/>
        </w:rPr>
        <w:t xml:space="preserve"> management</w:t>
      </w:r>
    </w:p>
    <w:p w:rsidR="00763979"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Almost two thirds of schools (62.7%) indicated that the average lunch break at their school was between 35 minutes and 50 minutes. More than one third of schools (34.6%) had a lunch break of 30 minutes or less. A large minority of primary schools (39.4%) indicated that the average lunch break at their school was 30 minutes or less, whereas the equivalent figure for post-primary schools was 14.5%.    </w:t>
      </w:r>
    </w:p>
    <w:p w:rsidR="00433D7C" w:rsidRPr="00A91883" w:rsidRDefault="00433D7C" w:rsidP="00763979">
      <w:pPr>
        <w:spacing w:after="100" w:afterAutospacing="1" w:line="240" w:lineRule="auto"/>
        <w:jc w:val="both"/>
        <w:rPr>
          <w:rFonts w:ascii="Arial" w:eastAsia="Times New Roman" w:hAnsi="Arial" w:cs="Arial"/>
          <w:sz w:val="24"/>
          <w:szCs w:val="24"/>
          <w:lang w:eastAsia="en-GB"/>
        </w:rPr>
      </w:pPr>
    </w:p>
    <w:p w:rsidR="00433D7C" w:rsidRDefault="00433D7C" w:rsidP="00763979">
      <w:pPr>
        <w:spacing w:after="100" w:afterAutospacing="1" w:line="240" w:lineRule="auto"/>
        <w:jc w:val="both"/>
        <w:rPr>
          <w:rFonts w:ascii="Arial" w:eastAsia="Times New Roman" w:hAnsi="Arial" w:cs="Arial"/>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In schools where pupils have to queue for school meals the majority (57.9%) reported that pupils would queue for less than 5 minutes on a typical day, more than one third (35.4%) reported queues of between 5 and 9 minutes and the remainder (5.4%) reported queues of 10 minutes or more. The majority of primary schools (70.1%) reported that pupils, on average, queue for less than 5 minutes. However the majority of post-primary schools (66.3%) reported that pupils queue for between 5 and 9 minutes. </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Most schools (94</w:t>
      </w:r>
      <w:r w:rsidR="00A65EC7" w:rsidRPr="00A91883">
        <w:rPr>
          <w:rFonts w:ascii="Arial" w:eastAsia="Times New Roman" w:hAnsi="Arial" w:cs="Arial"/>
          <w:sz w:val="24"/>
          <w:szCs w:val="24"/>
          <w:lang w:eastAsia="en-GB"/>
        </w:rPr>
        <w:t>.0</w:t>
      </w:r>
      <w:r w:rsidRPr="00A91883">
        <w:rPr>
          <w:rFonts w:ascii="Arial" w:eastAsia="Times New Roman" w:hAnsi="Arial" w:cs="Arial"/>
          <w:sz w:val="24"/>
          <w:szCs w:val="24"/>
          <w:lang w:eastAsia="en-GB"/>
        </w:rPr>
        <w:t>%) reported that they actively take steps to improve the dining experience. The use of supervision, rules and policies was the overall most frequently reported way of improving the dining experience with most schools reporting this (82.8%).</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sz w:val="24"/>
          <w:szCs w:val="24"/>
          <w:lang w:eastAsia="en-GB"/>
        </w:rPr>
        <w:t xml:space="preserve">Almost all schools (90.6%) reported that they generally do not allow pupils to leave the school grounds at lunchtime without parental consent. The remaining schools were predominantly post-primary schools permitting some groups of pupils to leave school at lunchtime. </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Very few schools (3.9%) permit the consumption of fast food/takeaways on the school premises. Those that do are predominantly post-primary schools.  </w:t>
      </w:r>
    </w:p>
    <w:p w:rsidR="00763979" w:rsidRPr="00A91883" w:rsidRDefault="00763979" w:rsidP="00763979">
      <w:pPr>
        <w:rPr>
          <w:rFonts w:ascii="Arial" w:hAnsi="Arial" w:cs="Arial"/>
          <w:b/>
          <w:sz w:val="24"/>
          <w:szCs w:val="24"/>
        </w:rPr>
      </w:pPr>
      <w:r w:rsidRPr="00A91883">
        <w:rPr>
          <w:rFonts w:ascii="Arial" w:hAnsi="Arial" w:cs="Arial"/>
          <w:b/>
          <w:sz w:val="24"/>
          <w:szCs w:val="24"/>
        </w:rPr>
        <w:t>Other food and drinks</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A minority of schools (14.8%) reported that they were not aware of the Nutritional Standards for Other Food and Drinks in Schools. These were pre-dominantly </w:t>
      </w:r>
      <w:r w:rsidR="00775CFA" w:rsidRPr="00A91883">
        <w:rPr>
          <w:rFonts w:ascii="Arial" w:eastAsia="Times New Roman" w:hAnsi="Arial" w:cs="Arial"/>
          <w:sz w:val="24"/>
          <w:szCs w:val="24"/>
          <w:lang w:eastAsia="en-GB"/>
        </w:rPr>
        <w:t>primary</w:t>
      </w:r>
      <w:r w:rsidRPr="00A91883">
        <w:rPr>
          <w:rFonts w:ascii="Arial" w:eastAsia="Times New Roman" w:hAnsi="Arial" w:cs="Arial"/>
          <w:sz w:val="24"/>
          <w:szCs w:val="24"/>
          <w:lang w:eastAsia="en-GB"/>
        </w:rPr>
        <w:t xml:space="preserve"> schools. </w:t>
      </w:r>
    </w:p>
    <w:p w:rsidR="00763979" w:rsidRPr="00A91883" w:rsidRDefault="00E64829" w:rsidP="00763979">
      <w:pPr>
        <w:spacing w:after="100" w:afterAutospacing="1" w:line="240" w:lineRule="auto"/>
        <w:jc w:val="both"/>
        <w:rPr>
          <w:rFonts w:ascii="Arial" w:eastAsia="Times New Roman" w:hAnsi="Arial" w:cs="Arial"/>
          <w:sz w:val="16"/>
          <w:szCs w:val="16"/>
          <w:lang w:eastAsia="en-GB"/>
        </w:rPr>
      </w:pPr>
      <w:r>
        <w:rPr>
          <w:rFonts w:ascii="Arial" w:eastAsia="Times New Roman" w:hAnsi="Arial" w:cs="Arial"/>
          <w:sz w:val="24"/>
          <w:szCs w:val="24"/>
          <w:lang w:eastAsia="en-GB"/>
        </w:rPr>
        <w:t xml:space="preserve">All schools were asked about their compliance with the standards, regardless of their previous level of awareness, and most schools (88.1%) responded. </w:t>
      </w:r>
      <w:r w:rsidR="00763979" w:rsidRPr="00A91883">
        <w:rPr>
          <w:rFonts w:ascii="Arial" w:eastAsia="Times New Roman" w:hAnsi="Arial" w:cs="Arial"/>
          <w:sz w:val="24"/>
          <w:szCs w:val="24"/>
          <w:lang w:eastAsia="en-GB"/>
        </w:rPr>
        <w:t xml:space="preserve">Almost all schools (96.7%) that responded reported that they were either fully compliant with the Nutritional Standards or were making good progress towards compliance with them. </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Most schools (89.4%) reported that cakes and/or biscuits were not provided/sold at school, other than at lunchtime as part of a meal. Nearly all primary schools (92.3%) reported that cakes/biscuits were not provided/sold, while the figure for post-primary schools was 79.5%. </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A majority of schools (74.6%) reported that savoury snacks, other than nuts and seeds without added salt or sugar, were not provided/sold at school</w:t>
      </w:r>
      <w:r w:rsidR="008B1FE5" w:rsidRPr="00A91883">
        <w:rPr>
          <w:rFonts w:ascii="Arial" w:eastAsia="Times New Roman" w:hAnsi="Arial" w:cs="Arial"/>
          <w:sz w:val="24"/>
          <w:szCs w:val="24"/>
          <w:lang w:eastAsia="en-GB"/>
        </w:rPr>
        <w:t>.</w:t>
      </w:r>
    </w:p>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sz w:val="24"/>
          <w:szCs w:val="24"/>
          <w:lang w:eastAsia="en-GB"/>
        </w:rPr>
        <w:t xml:space="preserve">Most schools indicated that they make fruit and vegetables available at school breakfast club (77.0%) and at break-time (86.2%). A majority reported that it is available at after school club (63.0%). For tuck shops, less than half of schools reported that they make fruits and vegetables available and for those schools with vending machines none reported making it available through this outlet. </w:t>
      </w:r>
    </w:p>
    <w:p w:rsidR="00433D7C" w:rsidRDefault="00433D7C" w:rsidP="00763979">
      <w:pPr>
        <w:spacing w:after="100" w:afterAutospacing="1" w:line="240" w:lineRule="auto"/>
        <w:jc w:val="both"/>
        <w:rPr>
          <w:rFonts w:ascii="Arial" w:eastAsia="Times New Roman" w:hAnsi="Arial" w:cs="Arial"/>
          <w:sz w:val="24"/>
          <w:szCs w:val="24"/>
          <w:lang w:eastAsia="en-GB"/>
        </w:rPr>
      </w:pPr>
    </w:p>
    <w:p w:rsidR="00433D7C" w:rsidRDefault="00433D7C" w:rsidP="00763979">
      <w:pPr>
        <w:spacing w:after="100" w:afterAutospacing="1" w:line="240" w:lineRule="auto"/>
        <w:jc w:val="both"/>
        <w:rPr>
          <w:rFonts w:ascii="Arial" w:eastAsia="Times New Roman" w:hAnsi="Arial" w:cs="Arial"/>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Almost all schools (96.0%) reported that they do not provide or sell any other drinks, other than those permitted under the nutritional standards for other food and drinks in school. Those that did were pre-dominantly post-primary schools. </w:t>
      </w:r>
    </w:p>
    <w:p w:rsidR="00763979" w:rsidRPr="00A91883" w:rsidRDefault="00763979" w:rsidP="00763979">
      <w:pPr>
        <w:rPr>
          <w:rFonts w:ascii="Arial" w:hAnsi="Arial" w:cs="Arial"/>
          <w:b/>
          <w:sz w:val="24"/>
          <w:szCs w:val="24"/>
        </w:rPr>
      </w:pPr>
      <w:r w:rsidRPr="00A91883">
        <w:rPr>
          <w:rFonts w:ascii="Arial" w:hAnsi="Arial" w:cs="Arial"/>
          <w:b/>
          <w:sz w:val="24"/>
          <w:szCs w:val="24"/>
        </w:rPr>
        <w:t>Miscellaneous issues</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sz w:val="24"/>
          <w:szCs w:val="24"/>
          <w:lang w:eastAsia="en-GB"/>
        </w:rPr>
        <w:t xml:space="preserve">Almost all schools (95.4%) reported that pupils have easy access to free, fresh drinking water at all times. The figure for primary schools was 97.0% and for post-primary schools was 86.6%. Where this was not the case the majority of schools were restricting access during lessons or limiting access to break and </w:t>
      </w:r>
      <w:r w:rsidR="00437926" w:rsidRPr="00A91883">
        <w:rPr>
          <w:rFonts w:ascii="Arial" w:eastAsia="Times New Roman" w:hAnsi="Arial" w:cs="Arial"/>
          <w:sz w:val="24"/>
          <w:szCs w:val="24"/>
          <w:lang w:eastAsia="en-GB"/>
        </w:rPr>
        <w:t>l</w:t>
      </w:r>
      <w:r w:rsidR="007659F7" w:rsidRPr="00A91883">
        <w:rPr>
          <w:rFonts w:ascii="Arial" w:eastAsia="Times New Roman" w:hAnsi="Arial" w:cs="Arial"/>
          <w:sz w:val="24"/>
          <w:szCs w:val="24"/>
          <w:lang w:eastAsia="en-GB"/>
        </w:rPr>
        <w:t>unchtime</w:t>
      </w:r>
      <w:r w:rsidR="00775CFA" w:rsidRPr="00A91883">
        <w:rPr>
          <w:rFonts w:ascii="Arial" w:eastAsia="Times New Roman" w:hAnsi="Arial" w:cs="Arial"/>
          <w:sz w:val="24"/>
          <w:szCs w:val="24"/>
          <w:lang w:eastAsia="en-GB"/>
        </w:rPr>
        <w:t>s</w:t>
      </w:r>
      <w:r w:rsidRPr="00A91883">
        <w:rPr>
          <w:rFonts w:ascii="Arial" w:eastAsia="Times New Roman" w:hAnsi="Arial" w:cs="Arial"/>
          <w:sz w:val="24"/>
          <w:szCs w:val="24"/>
          <w:lang w:eastAsia="en-GB"/>
        </w:rPr>
        <w:t xml:space="preserve"> only. </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Most schools (87.5%) reported that in the previous school year there were fewer than five occasions, or none at all, in which they were flexible with the Nutritional Standards to allow for special one-off functions. Around a fifth of post-primary schools (20.5%) reported being flexible with the Nutritional Standards on </w:t>
      </w:r>
      <w:r w:rsidR="008B1FE5" w:rsidRPr="00A91883">
        <w:rPr>
          <w:rFonts w:ascii="Arial" w:eastAsia="Times New Roman" w:hAnsi="Arial" w:cs="Arial"/>
          <w:sz w:val="24"/>
          <w:szCs w:val="24"/>
          <w:lang w:eastAsia="en-GB"/>
        </w:rPr>
        <w:t xml:space="preserve">five </w:t>
      </w:r>
      <w:r w:rsidRPr="00A91883">
        <w:rPr>
          <w:rFonts w:ascii="Arial" w:eastAsia="Times New Roman" w:hAnsi="Arial" w:cs="Arial"/>
          <w:sz w:val="24"/>
          <w:szCs w:val="24"/>
          <w:lang w:eastAsia="en-GB"/>
        </w:rPr>
        <w:t>occasions or more in the previous school year.</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sz w:val="24"/>
          <w:szCs w:val="24"/>
          <w:lang w:eastAsia="en-GB"/>
        </w:rPr>
        <w:t xml:space="preserve">Around one third of schools (31.2%) reported using sweets or confectionary as rewards for pupils. The figure for primary schools was 33.5% and for post-primary schools was </w:t>
      </w:r>
      <w:r w:rsidR="008B1FE5" w:rsidRPr="00A91883">
        <w:rPr>
          <w:rFonts w:ascii="Arial" w:eastAsia="Times New Roman" w:hAnsi="Arial" w:cs="Arial"/>
          <w:sz w:val="24"/>
          <w:szCs w:val="24"/>
          <w:lang w:eastAsia="en-GB"/>
        </w:rPr>
        <w:t>30.5</w:t>
      </w:r>
      <w:r w:rsidRPr="00A91883">
        <w:rPr>
          <w:rFonts w:ascii="Arial" w:eastAsia="Times New Roman" w:hAnsi="Arial" w:cs="Arial"/>
          <w:sz w:val="24"/>
          <w:szCs w:val="24"/>
          <w:lang w:eastAsia="en-GB"/>
        </w:rPr>
        <w:t xml:space="preserve">%. </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sz w:val="24"/>
          <w:szCs w:val="24"/>
          <w:lang w:eastAsia="en-GB"/>
        </w:rPr>
        <w:t>More than half of these schools (56.9%) reported the frequency of this as no more than once per week. A small number of schools reported a frequency of more often than once a week. A minority of schools (39.4%) reported a frequency of once per month or less often.</w:t>
      </w:r>
    </w:p>
    <w:p w:rsidR="00763979" w:rsidRPr="00A91883" w:rsidRDefault="00763979" w:rsidP="00763979">
      <w:pPr>
        <w:rPr>
          <w:rFonts w:ascii="Arial" w:hAnsi="Arial" w:cs="Arial"/>
          <w:b/>
          <w:sz w:val="24"/>
          <w:szCs w:val="24"/>
        </w:rPr>
      </w:pPr>
      <w:r w:rsidRPr="00A91883">
        <w:rPr>
          <w:rFonts w:ascii="Arial" w:hAnsi="Arial" w:cs="Arial"/>
          <w:b/>
          <w:sz w:val="24"/>
          <w:szCs w:val="24"/>
        </w:rPr>
        <w:t>EU Milk Scheme and Sponsorship</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A large minority of all schools (41.8%) reported that they did not participate in the EU school milk scheme. Those participating were almost entirely </w:t>
      </w:r>
      <w:r w:rsidR="00775CFA" w:rsidRPr="00A91883">
        <w:rPr>
          <w:rFonts w:ascii="Arial" w:eastAsia="Times New Roman" w:hAnsi="Arial" w:cs="Arial"/>
          <w:sz w:val="24"/>
          <w:szCs w:val="24"/>
          <w:lang w:eastAsia="en-GB"/>
        </w:rPr>
        <w:t>n</w:t>
      </w:r>
      <w:r w:rsidR="008B1FE5" w:rsidRPr="00A91883">
        <w:rPr>
          <w:rFonts w:ascii="Arial" w:eastAsia="Times New Roman" w:hAnsi="Arial" w:cs="Arial"/>
          <w:sz w:val="24"/>
          <w:szCs w:val="24"/>
          <w:lang w:eastAsia="en-GB"/>
        </w:rPr>
        <w:t>ursery</w:t>
      </w:r>
      <w:r w:rsidRPr="00A91883">
        <w:rPr>
          <w:rFonts w:ascii="Arial" w:eastAsia="Times New Roman" w:hAnsi="Arial" w:cs="Arial"/>
          <w:sz w:val="24"/>
          <w:szCs w:val="24"/>
          <w:lang w:eastAsia="en-GB"/>
        </w:rPr>
        <w:t xml:space="preserve">, </w:t>
      </w:r>
      <w:r w:rsidR="00775CFA" w:rsidRPr="00A91883">
        <w:rPr>
          <w:rFonts w:ascii="Arial" w:eastAsia="Times New Roman" w:hAnsi="Arial" w:cs="Arial"/>
          <w:sz w:val="24"/>
          <w:szCs w:val="24"/>
          <w:lang w:eastAsia="en-GB"/>
        </w:rPr>
        <w:t>p</w:t>
      </w:r>
      <w:r w:rsidR="008B1FE5" w:rsidRPr="00A91883">
        <w:rPr>
          <w:rFonts w:ascii="Arial" w:eastAsia="Times New Roman" w:hAnsi="Arial" w:cs="Arial"/>
          <w:sz w:val="24"/>
          <w:szCs w:val="24"/>
          <w:lang w:eastAsia="en-GB"/>
        </w:rPr>
        <w:t>rimary</w:t>
      </w:r>
      <w:r w:rsidRPr="00A91883">
        <w:rPr>
          <w:rFonts w:ascii="Arial" w:eastAsia="Times New Roman" w:hAnsi="Arial" w:cs="Arial"/>
          <w:sz w:val="24"/>
          <w:szCs w:val="24"/>
          <w:lang w:eastAsia="en-GB"/>
        </w:rPr>
        <w:t xml:space="preserve"> or </w:t>
      </w:r>
      <w:r w:rsidR="00775CFA" w:rsidRPr="00A91883">
        <w:rPr>
          <w:rFonts w:ascii="Arial" w:eastAsia="Times New Roman" w:hAnsi="Arial" w:cs="Arial"/>
          <w:sz w:val="24"/>
          <w:szCs w:val="24"/>
          <w:lang w:eastAsia="en-GB"/>
        </w:rPr>
        <w:t>s</w:t>
      </w:r>
      <w:r w:rsidRPr="00A91883">
        <w:rPr>
          <w:rFonts w:ascii="Arial" w:eastAsia="Times New Roman" w:hAnsi="Arial" w:cs="Arial"/>
          <w:sz w:val="24"/>
          <w:szCs w:val="24"/>
          <w:lang w:eastAsia="en-GB"/>
        </w:rPr>
        <w:t xml:space="preserve">pecial schools. The most frequently reported reason for not participating was not being aware of the scheme (37.0% of all schools). This was, by far, the main reason for post-primary schools, reported by 64.4% of schools.  </w:t>
      </w: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Almost all schools (92.0%) reported that they do not display advertising of less healthy food options. The figure for primary schools was 92.7% and for post-primary schools was 93.8%. </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Almost all schools (92.4%) reported that, in the last school year, they did not receive any sponsorship for events which included either the promotion or distribution of less healthy food options to pupils.</w:t>
      </w:r>
    </w:p>
    <w:p w:rsidR="00763979" w:rsidRPr="00A91883" w:rsidRDefault="00763979" w:rsidP="00763979">
      <w:pPr>
        <w:rPr>
          <w:rFonts w:ascii="Arial" w:hAnsi="Arial" w:cs="Arial"/>
          <w:b/>
          <w:sz w:val="24"/>
          <w:szCs w:val="24"/>
        </w:rPr>
      </w:pPr>
    </w:p>
    <w:p w:rsidR="00850D69" w:rsidRDefault="00850D69" w:rsidP="00763979">
      <w:pPr>
        <w:rPr>
          <w:rFonts w:ascii="Arial" w:hAnsi="Arial" w:cs="Arial"/>
          <w:b/>
          <w:sz w:val="24"/>
          <w:szCs w:val="24"/>
        </w:rPr>
      </w:pPr>
    </w:p>
    <w:p w:rsidR="00850D69" w:rsidRDefault="00850D69" w:rsidP="00763979">
      <w:pPr>
        <w:rPr>
          <w:rFonts w:ascii="Arial" w:hAnsi="Arial" w:cs="Arial"/>
          <w:b/>
          <w:sz w:val="24"/>
          <w:szCs w:val="24"/>
        </w:rPr>
      </w:pPr>
    </w:p>
    <w:p w:rsidR="00850D69" w:rsidRDefault="00850D69" w:rsidP="00763979">
      <w:pPr>
        <w:rPr>
          <w:rFonts w:ascii="Arial" w:hAnsi="Arial" w:cs="Arial"/>
          <w:b/>
          <w:sz w:val="24"/>
          <w:szCs w:val="24"/>
        </w:rPr>
      </w:pPr>
    </w:p>
    <w:p w:rsidR="00763979" w:rsidRPr="00A91883" w:rsidRDefault="00763979" w:rsidP="00763979">
      <w:pPr>
        <w:rPr>
          <w:rFonts w:ascii="Arial" w:hAnsi="Arial" w:cs="Arial"/>
          <w:b/>
          <w:sz w:val="24"/>
          <w:szCs w:val="24"/>
        </w:rPr>
      </w:pPr>
      <w:r w:rsidRPr="00A91883">
        <w:rPr>
          <w:rFonts w:ascii="Arial" w:hAnsi="Arial" w:cs="Arial"/>
          <w:b/>
          <w:sz w:val="24"/>
          <w:szCs w:val="24"/>
        </w:rPr>
        <w:t>Healthy breaks</w:t>
      </w:r>
    </w:p>
    <w:p w:rsidR="00433D7C"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Most schools (89.3%) reported that it is a specific aspect of their approach or policy to encourage pupils to bring only healthy options with them to school for break-times. </w:t>
      </w:r>
      <w:r w:rsidR="00860FFC" w:rsidRPr="00A91883">
        <w:rPr>
          <w:rFonts w:ascii="Arial" w:hAnsi="Arial" w:cs="Arial"/>
          <w:sz w:val="24"/>
          <w:szCs w:val="24"/>
        </w:rPr>
        <w:t>Almost all primary schools (98.2) reported this but only around half (52.7%) of post-</w:t>
      </w:r>
    </w:p>
    <w:p w:rsidR="00433D7C" w:rsidRDefault="00433D7C" w:rsidP="00763979">
      <w:pPr>
        <w:autoSpaceDE w:val="0"/>
        <w:autoSpaceDN w:val="0"/>
        <w:adjustRightInd w:val="0"/>
        <w:spacing w:after="0" w:line="240" w:lineRule="auto"/>
        <w:rPr>
          <w:rFonts w:ascii="Arial" w:hAnsi="Arial" w:cs="Arial"/>
          <w:sz w:val="24"/>
          <w:szCs w:val="24"/>
        </w:rPr>
      </w:pPr>
    </w:p>
    <w:p w:rsidR="00763979" w:rsidRPr="00A91883" w:rsidRDefault="00860FFC"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primary schools.</w:t>
      </w:r>
      <w:r w:rsidR="00FE17FB">
        <w:rPr>
          <w:rFonts w:ascii="Arial" w:hAnsi="Arial" w:cs="Arial"/>
          <w:sz w:val="24"/>
          <w:szCs w:val="24"/>
        </w:rPr>
        <w:t xml:space="preserve"> </w:t>
      </w:r>
      <w:r w:rsidR="00763979" w:rsidRPr="00A91883">
        <w:rPr>
          <w:rFonts w:ascii="Arial" w:hAnsi="Arial" w:cs="Arial"/>
          <w:sz w:val="24"/>
          <w:szCs w:val="24"/>
        </w:rPr>
        <w:t>The majority of these schools (72.5%) reported that both parents and pupils were consulted prior to introducing this particular aspect of their approach or policy.</w:t>
      </w:r>
    </w:p>
    <w:p w:rsidR="00763979" w:rsidRPr="00A91883" w:rsidRDefault="00763979" w:rsidP="00763979">
      <w:pPr>
        <w:spacing w:after="100" w:afterAutospacing="1" w:line="240" w:lineRule="auto"/>
        <w:jc w:val="both"/>
        <w:rPr>
          <w:rFonts w:ascii="Arial" w:eastAsia="Times New Roman" w:hAnsi="Arial" w:cs="Arial"/>
          <w:sz w:val="16"/>
          <w:szCs w:val="16"/>
          <w:lang w:eastAsia="en-GB"/>
        </w:rPr>
      </w:pPr>
    </w:p>
    <w:p w:rsidR="00763979" w:rsidRPr="00A91883" w:rsidRDefault="00105D31"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The majority of </w:t>
      </w:r>
      <w:r w:rsidR="009E317A">
        <w:rPr>
          <w:rFonts w:ascii="Arial" w:hAnsi="Arial" w:cs="Arial"/>
          <w:sz w:val="24"/>
          <w:szCs w:val="24"/>
        </w:rPr>
        <w:t xml:space="preserve">all </w:t>
      </w:r>
      <w:r>
        <w:rPr>
          <w:rFonts w:ascii="Arial" w:hAnsi="Arial" w:cs="Arial"/>
          <w:sz w:val="24"/>
          <w:szCs w:val="24"/>
        </w:rPr>
        <w:t xml:space="preserve">schools </w:t>
      </w:r>
      <w:r w:rsidRPr="00A91883">
        <w:rPr>
          <w:rFonts w:ascii="Arial" w:hAnsi="Arial" w:cs="Arial"/>
          <w:sz w:val="24"/>
          <w:szCs w:val="24"/>
        </w:rPr>
        <w:t xml:space="preserve">(71.7%) indicated that they follow their own school policy or scheme to encourage pupils to bring only healthy options with them to school for break-times. </w:t>
      </w:r>
      <w:r w:rsidR="00FE17FB">
        <w:rPr>
          <w:rFonts w:ascii="Arial" w:hAnsi="Arial" w:cs="Arial"/>
          <w:sz w:val="24"/>
          <w:szCs w:val="24"/>
        </w:rPr>
        <w:t>T</w:t>
      </w:r>
      <w:r w:rsidR="00FE17FB" w:rsidRPr="00A91883">
        <w:rPr>
          <w:rFonts w:ascii="Arial" w:hAnsi="Arial" w:cs="Arial"/>
          <w:sz w:val="24"/>
          <w:szCs w:val="24"/>
        </w:rPr>
        <w:t>he PHA healthy break scheme only applies to nursery, primary and special schools</w:t>
      </w:r>
      <w:r w:rsidR="00FE17FB">
        <w:rPr>
          <w:rFonts w:ascii="Arial" w:hAnsi="Arial" w:cs="Arial"/>
          <w:sz w:val="24"/>
          <w:szCs w:val="24"/>
        </w:rPr>
        <w:t>.</w:t>
      </w:r>
      <w:r>
        <w:rPr>
          <w:rFonts w:ascii="Arial" w:hAnsi="Arial" w:cs="Arial"/>
          <w:sz w:val="24"/>
          <w:szCs w:val="24"/>
        </w:rPr>
        <w:t xml:space="preserve"> More than one quarter (27.1%) of primary schools</w:t>
      </w:r>
      <w:r w:rsidR="009E317A">
        <w:rPr>
          <w:rFonts w:ascii="Arial" w:hAnsi="Arial" w:cs="Arial"/>
          <w:sz w:val="24"/>
          <w:szCs w:val="24"/>
        </w:rPr>
        <w:t xml:space="preserve"> follow this scheme with just under 70% following their own school policy/scheme.</w:t>
      </w:r>
      <w:r>
        <w:rPr>
          <w:rFonts w:ascii="Arial" w:hAnsi="Arial" w:cs="Arial"/>
          <w:sz w:val="24"/>
          <w:szCs w:val="24"/>
        </w:rPr>
        <w:t xml:space="preserve"> </w:t>
      </w:r>
    </w:p>
    <w:p w:rsidR="00763979" w:rsidRPr="00A91883" w:rsidRDefault="00763979" w:rsidP="00763979">
      <w:pPr>
        <w:spacing w:after="100" w:afterAutospacing="1" w:line="240" w:lineRule="auto"/>
        <w:jc w:val="both"/>
        <w:rPr>
          <w:rFonts w:ascii="Arial" w:eastAsia="Times New Roman" w:hAnsi="Arial" w:cs="Arial"/>
          <w:sz w:val="16"/>
          <w:szCs w:val="16"/>
          <w:lang w:eastAsia="en-GB"/>
        </w:rPr>
      </w:pPr>
    </w:p>
    <w:p w:rsidR="00763979" w:rsidRPr="00A91883" w:rsidRDefault="00763979" w:rsidP="00763979">
      <w:pPr>
        <w:rPr>
          <w:rFonts w:ascii="Arial" w:hAnsi="Arial" w:cs="Arial"/>
          <w:b/>
          <w:sz w:val="24"/>
          <w:szCs w:val="24"/>
        </w:rPr>
      </w:pPr>
      <w:r w:rsidRPr="00A91883">
        <w:rPr>
          <w:rFonts w:ascii="Arial" w:hAnsi="Arial" w:cs="Arial"/>
          <w:b/>
          <w:sz w:val="24"/>
          <w:szCs w:val="24"/>
        </w:rPr>
        <w:t>Curriculum elements</w:t>
      </w:r>
    </w:p>
    <w:p w:rsidR="00763979" w:rsidRPr="00A91883" w:rsidRDefault="00763979" w:rsidP="00763979">
      <w:pPr>
        <w:spacing w:after="0" w:line="240" w:lineRule="auto"/>
        <w:rPr>
          <w:rFonts w:ascii="Arial" w:eastAsia="Times New Roman" w:hAnsi="Arial" w:cs="Arial"/>
          <w:sz w:val="24"/>
          <w:szCs w:val="24"/>
          <w:lang w:eastAsia="en-GB"/>
        </w:rPr>
      </w:pPr>
      <w:r w:rsidRPr="00A91883">
        <w:rPr>
          <w:rFonts w:ascii="Arial" w:eastAsia="Times New Roman" w:hAnsi="Arial" w:cs="Arial"/>
          <w:sz w:val="24"/>
          <w:szCs w:val="24"/>
          <w:lang w:eastAsia="en-GB"/>
        </w:rPr>
        <w:t>Very few schools (7.3%) indicated that they were a member of the food@myschool room in C2k’s fronter. Almost all of the schools (90.4%) that were not a member indicated that this was because they were not aware of this resource. Most schools who had used the resource indicated that it was at least somewhat useful.</w:t>
      </w:r>
    </w:p>
    <w:p w:rsidR="00763979" w:rsidRPr="00A91883" w:rsidRDefault="00763979" w:rsidP="00763979">
      <w:pPr>
        <w:spacing w:after="0" w:line="240" w:lineRule="auto"/>
        <w:jc w:val="both"/>
        <w:rPr>
          <w:rFonts w:ascii="Arial" w:eastAsia="Times New Roman" w:hAnsi="Arial" w:cs="Arial"/>
          <w:sz w:val="24"/>
          <w:szCs w:val="24"/>
          <w:lang w:eastAsia="en-GB"/>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Almost all primary schools reported that all pupils at each key stage are provided with education in relation to nutrition and healthy eating as an integral part of Personal Development. Similarly, almost all post-primary schools reported that all pupils are provided with this education. </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spacing w:after="0"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A majority of all schools reported that they availed of relevant support, advice or resources from health partners (65.9%) and voluntary organisations (54</w:t>
      </w:r>
      <w:r w:rsidR="00A65EC7" w:rsidRPr="00A91883">
        <w:rPr>
          <w:rFonts w:ascii="Arial" w:eastAsia="Times New Roman" w:hAnsi="Arial" w:cs="Arial"/>
          <w:sz w:val="24"/>
          <w:szCs w:val="24"/>
          <w:lang w:eastAsia="en-GB"/>
        </w:rPr>
        <w:t>.0</w:t>
      </w:r>
      <w:r w:rsidRPr="00A91883">
        <w:rPr>
          <w:rFonts w:ascii="Arial" w:eastAsia="Times New Roman" w:hAnsi="Arial" w:cs="Arial"/>
          <w:sz w:val="24"/>
          <w:szCs w:val="24"/>
          <w:lang w:eastAsia="en-GB"/>
        </w:rPr>
        <w:t xml:space="preserve">%). Just less than half of all schools (48.1%) reported availing of support from the Education Authority while around one-third (33.5%) reported availing of support from the CCEA. </w:t>
      </w:r>
    </w:p>
    <w:p w:rsidR="00763979" w:rsidRPr="00A91883" w:rsidRDefault="00763979" w:rsidP="00763979">
      <w:pPr>
        <w:spacing w:after="0" w:line="240" w:lineRule="auto"/>
        <w:jc w:val="both"/>
        <w:rPr>
          <w:rFonts w:ascii="Arial" w:eastAsia="Times New Roman" w:hAnsi="Arial" w:cs="Arial"/>
          <w:b/>
          <w:lang w:eastAsia="en-GB"/>
        </w:rPr>
      </w:pPr>
    </w:p>
    <w:p w:rsidR="00763979" w:rsidRDefault="00763979" w:rsidP="00763979">
      <w:pPr>
        <w:spacing w:after="0" w:line="240" w:lineRule="auto"/>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Almost all schools (98.0%) with Key Stage 3 pupils reported that they provide teaching in Home Economics to Key Stage 3 pupils, and almost all of these schools (95.7%) reported that this Home Economics teaching is provided to all pupils at Key Stage 3. The small minority of schools which did not provide teaching in Home Economics, or did not provide it to all KS3 pupils, were special schools, where the teaching would depend on a pupil’s individual abilities and level of understanding. </w:t>
      </w:r>
    </w:p>
    <w:p w:rsidR="00F94BF2" w:rsidRDefault="00F94BF2" w:rsidP="00763979">
      <w:pPr>
        <w:spacing w:after="0" w:line="240" w:lineRule="auto"/>
        <w:rPr>
          <w:rFonts w:ascii="Arial" w:eastAsia="Times New Roman" w:hAnsi="Arial" w:cs="Arial"/>
          <w:sz w:val="24"/>
          <w:szCs w:val="24"/>
          <w:lang w:eastAsia="en-GB"/>
        </w:rPr>
      </w:pPr>
    </w:p>
    <w:p w:rsidR="00F94BF2" w:rsidRPr="00A91883" w:rsidRDefault="00F94BF2" w:rsidP="00F94BF2">
      <w:pPr>
        <w:rPr>
          <w:rFonts w:ascii="Arial" w:hAnsi="Arial" w:cs="Arial"/>
          <w:b/>
          <w:sz w:val="24"/>
          <w:szCs w:val="24"/>
        </w:rPr>
      </w:pPr>
      <w:r>
        <w:rPr>
          <w:rFonts w:ascii="Arial" w:hAnsi="Arial" w:cs="Arial"/>
          <w:b/>
          <w:sz w:val="24"/>
          <w:szCs w:val="24"/>
        </w:rPr>
        <w:t>Comparison with 2013 baseline results</w:t>
      </w:r>
    </w:p>
    <w:p w:rsidR="00850D69" w:rsidRDefault="00F94BF2" w:rsidP="00F94BF2">
      <w:pPr>
        <w:autoSpaceDE w:val="0"/>
        <w:autoSpaceDN w:val="0"/>
        <w:adjustRightInd w:val="0"/>
        <w:spacing w:before="100" w:beforeAutospacing="1" w:after="0" w:line="240" w:lineRule="auto"/>
        <w:rPr>
          <w:rFonts w:ascii="Arial" w:eastAsia="Times New Roman" w:hAnsi="Arial" w:cs="Arial"/>
          <w:sz w:val="24"/>
          <w:szCs w:val="24"/>
          <w:lang w:eastAsia="en-GB"/>
        </w:rPr>
      </w:pPr>
      <w:r w:rsidRPr="00C72FAC">
        <w:rPr>
          <w:rFonts w:ascii="Arial" w:hAnsi="Arial" w:cs="Arial"/>
          <w:b/>
          <w:i/>
          <w:sz w:val="24"/>
          <w:szCs w:val="24"/>
        </w:rPr>
        <w:t>Whole school food policy</w:t>
      </w:r>
      <w:r w:rsidRPr="00574A28">
        <w:rPr>
          <w:rFonts w:ascii="Arial" w:hAnsi="Arial" w:cs="Arial"/>
          <w:b/>
          <w:sz w:val="24"/>
          <w:szCs w:val="24"/>
        </w:rPr>
        <w:t>:</w:t>
      </w:r>
      <w:r>
        <w:rPr>
          <w:rFonts w:ascii="Arial" w:hAnsi="Arial" w:cs="Arial"/>
          <w:b/>
          <w:sz w:val="24"/>
          <w:szCs w:val="24"/>
        </w:rPr>
        <w:t xml:space="preserve"> </w:t>
      </w:r>
      <w:r w:rsidRPr="00442729">
        <w:rPr>
          <w:rFonts w:ascii="Arial" w:hAnsi="Arial" w:cs="Arial"/>
          <w:sz w:val="24"/>
          <w:szCs w:val="24"/>
        </w:rPr>
        <w:t xml:space="preserve">A higher proportion of schools in 2015 have a written school food policy/ healthy eating policy reflecting their approach to food in schools, compared to 2013. </w:t>
      </w:r>
      <w:r>
        <w:rPr>
          <w:rFonts w:ascii="Arial" w:hAnsi="Arial" w:cs="Arial"/>
          <w:sz w:val="24"/>
          <w:szCs w:val="24"/>
        </w:rPr>
        <w:t xml:space="preserve">There is more </w:t>
      </w:r>
      <w:r w:rsidRPr="00442729">
        <w:rPr>
          <w:rFonts w:ascii="Arial" w:hAnsi="Arial" w:cs="Arial"/>
          <w:sz w:val="24"/>
          <w:szCs w:val="24"/>
        </w:rPr>
        <w:t>aware</w:t>
      </w:r>
      <w:r>
        <w:rPr>
          <w:rFonts w:ascii="Arial" w:hAnsi="Arial" w:cs="Arial"/>
          <w:sz w:val="24"/>
          <w:szCs w:val="24"/>
        </w:rPr>
        <w:t>ness</w:t>
      </w:r>
      <w:r w:rsidRPr="00442729">
        <w:rPr>
          <w:rFonts w:ascii="Arial" w:hAnsi="Arial" w:cs="Arial"/>
          <w:sz w:val="24"/>
          <w:szCs w:val="24"/>
        </w:rPr>
        <w:t xml:space="preserve"> of the </w:t>
      </w:r>
      <w:r w:rsidRPr="00442729">
        <w:rPr>
          <w:rFonts w:ascii="Arial" w:eastAsia="Times New Roman" w:hAnsi="Arial" w:cs="Arial"/>
          <w:sz w:val="24"/>
          <w:szCs w:val="24"/>
          <w:lang w:eastAsia="en-GB"/>
        </w:rPr>
        <w:t>Public Health Agency (formerly Health Promotion Agency) guidance booklet on establishing a whole school food policy.</w:t>
      </w:r>
      <w:r>
        <w:rPr>
          <w:rFonts w:ascii="Arial" w:eastAsia="Times New Roman" w:hAnsi="Arial" w:cs="Arial"/>
          <w:sz w:val="24"/>
          <w:szCs w:val="24"/>
          <w:lang w:eastAsia="en-GB"/>
        </w:rPr>
        <w:t xml:space="preserve"> A higher proportion of schools appear to be making use of a school council to consult with pupils in the development of their approach to food and nutrition and </w:t>
      </w:r>
    </w:p>
    <w:p w:rsidR="00850D69" w:rsidRDefault="00850D69" w:rsidP="00F94BF2">
      <w:pPr>
        <w:autoSpaceDE w:val="0"/>
        <w:autoSpaceDN w:val="0"/>
        <w:adjustRightInd w:val="0"/>
        <w:spacing w:before="100" w:beforeAutospacing="1" w:after="0" w:line="240" w:lineRule="auto"/>
        <w:rPr>
          <w:rFonts w:ascii="Arial" w:eastAsia="Times New Roman" w:hAnsi="Arial" w:cs="Arial"/>
          <w:sz w:val="24"/>
          <w:szCs w:val="24"/>
          <w:lang w:eastAsia="en-GB"/>
        </w:rPr>
      </w:pPr>
    </w:p>
    <w:p w:rsidR="00F94BF2" w:rsidRPr="00442729" w:rsidRDefault="00F94BF2" w:rsidP="00F94BF2">
      <w:pPr>
        <w:autoSpaceDE w:val="0"/>
        <w:autoSpaceDN w:val="0"/>
        <w:adjustRightInd w:val="0"/>
        <w:spacing w:before="100" w:beforeAutospacing="1"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there is more engagement with pupils about healthy eating, rules about packed lunches and break and lunch times and duration. </w:t>
      </w:r>
    </w:p>
    <w:p w:rsidR="00F94BF2" w:rsidRPr="00123B7F" w:rsidRDefault="00F94BF2" w:rsidP="00F94BF2">
      <w:pPr>
        <w:autoSpaceDE w:val="0"/>
        <w:autoSpaceDN w:val="0"/>
        <w:adjustRightInd w:val="0"/>
        <w:spacing w:before="100" w:beforeAutospacing="1" w:after="0" w:line="240" w:lineRule="auto"/>
        <w:rPr>
          <w:rFonts w:ascii="Arial" w:hAnsi="Arial" w:cs="Arial"/>
          <w:sz w:val="24"/>
          <w:szCs w:val="24"/>
        </w:rPr>
      </w:pPr>
      <w:r w:rsidRPr="00C72FAC">
        <w:rPr>
          <w:rFonts w:ascii="Arial" w:hAnsi="Arial" w:cs="Arial"/>
          <w:b/>
          <w:i/>
          <w:sz w:val="24"/>
          <w:szCs w:val="24"/>
        </w:rPr>
        <w:t>School meals</w:t>
      </w:r>
      <w:r>
        <w:rPr>
          <w:rFonts w:ascii="Arial" w:hAnsi="Arial" w:cs="Arial"/>
          <w:b/>
          <w:sz w:val="24"/>
          <w:szCs w:val="24"/>
        </w:rPr>
        <w:t xml:space="preserve">: </w:t>
      </w:r>
      <w:r w:rsidRPr="00123B7F">
        <w:rPr>
          <w:rFonts w:ascii="Arial" w:hAnsi="Arial" w:cs="Arial"/>
          <w:sz w:val="24"/>
          <w:szCs w:val="24"/>
        </w:rPr>
        <w:t>A higher proportion of schools in 2015 indicated that they actively promot</w:t>
      </w:r>
      <w:r>
        <w:rPr>
          <w:rFonts w:ascii="Arial" w:hAnsi="Arial" w:cs="Arial"/>
          <w:sz w:val="24"/>
          <w:szCs w:val="24"/>
        </w:rPr>
        <w:t>e school meals to all pupils, and a higher proportion indicated that their</w:t>
      </w:r>
      <w:r w:rsidRPr="00906C18">
        <w:rPr>
          <w:rFonts w:ascii="Arial" w:eastAsia="Times New Roman" w:hAnsi="Arial" w:cs="Arial"/>
          <w:sz w:val="24"/>
          <w:szCs w:val="24"/>
          <w:lang w:eastAsia="en-GB"/>
        </w:rPr>
        <w:t xml:space="preserve"> school actively encourage pupils entitled to a free school meal to take a school meal</w:t>
      </w:r>
      <w:r>
        <w:rPr>
          <w:rFonts w:ascii="Arial" w:eastAsia="Times New Roman" w:hAnsi="Arial" w:cs="Arial"/>
          <w:sz w:val="24"/>
          <w:szCs w:val="24"/>
          <w:lang w:eastAsia="en-GB"/>
        </w:rPr>
        <w:t>. The proportion of schools that indicated that they are fully compliant with the nutritional standards for school meals is similar to what it was in 2013.</w:t>
      </w:r>
    </w:p>
    <w:p w:rsidR="00F94BF2" w:rsidRDefault="00F94BF2" w:rsidP="00F94BF2">
      <w:pPr>
        <w:autoSpaceDE w:val="0"/>
        <w:autoSpaceDN w:val="0"/>
        <w:adjustRightInd w:val="0"/>
        <w:spacing w:before="100" w:beforeAutospacing="1" w:after="0" w:line="240" w:lineRule="auto"/>
        <w:rPr>
          <w:rFonts w:ascii="Arial" w:hAnsi="Arial" w:cs="Arial"/>
          <w:b/>
          <w:sz w:val="24"/>
          <w:szCs w:val="24"/>
        </w:rPr>
      </w:pPr>
      <w:r w:rsidRPr="00C72FAC">
        <w:rPr>
          <w:rFonts w:ascii="Arial" w:hAnsi="Arial" w:cs="Arial"/>
          <w:b/>
          <w:i/>
          <w:sz w:val="24"/>
          <w:szCs w:val="24"/>
        </w:rPr>
        <w:t>Lunchtime management</w:t>
      </w:r>
      <w:r>
        <w:rPr>
          <w:rFonts w:ascii="Arial" w:hAnsi="Arial" w:cs="Arial"/>
          <w:b/>
          <w:sz w:val="24"/>
          <w:szCs w:val="24"/>
        </w:rPr>
        <w:t xml:space="preserve">: </w:t>
      </w:r>
      <w:r w:rsidRPr="00442729">
        <w:rPr>
          <w:rFonts w:ascii="Arial" w:hAnsi="Arial" w:cs="Arial"/>
          <w:sz w:val="24"/>
          <w:szCs w:val="24"/>
        </w:rPr>
        <w:t xml:space="preserve">A higher proportion of schools in 2015 </w:t>
      </w:r>
      <w:r>
        <w:rPr>
          <w:rFonts w:ascii="Arial" w:hAnsi="Arial" w:cs="Arial"/>
          <w:sz w:val="24"/>
          <w:szCs w:val="24"/>
        </w:rPr>
        <w:t xml:space="preserve">indicated a lunch break duration of 30 minutes or less, and a lower proportion indicated a lunch break duration of 45 to 50 minutes. The proportion of schools reporting that they have actively sought opportunities to improve the dining experience has increased in 2015. </w:t>
      </w:r>
    </w:p>
    <w:p w:rsidR="00F94BF2" w:rsidRPr="00A91883" w:rsidRDefault="00F94BF2" w:rsidP="00F94BF2">
      <w:pPr>
        <w:spacing w:before="100" w:beforeAutospacing="1" w:line="240" w:lineRule="auto"/>
        <w:rPr>
          <w:rFonts w:ascii="Arial" w:hAnsi="Arial" w:cs="Arial"/>
          <w:b/>
          <w:sz w:val="24"/>
          <w:szCs w:val="24"/>
        </w:rPr>
      </w:pPr>
      <w:r w:rsidRPr="00C72FAC">
        <w:rPr>
          <w:rFonts w:ascii="Arial" w:hAnsi="Arial" w:cs="Arial"/>
          <w:b/>
          <w:i/>
          <w:sz w:val="24"/>
          <w:szCs w:val="24"/>
        </w:rPr>
        <w:t>Other food and drink in schools</w:t>
      </w:r>
      <w:r>
        <w:rPr>
          <w:rFonts w:ascii="Arial" w:hAnsi="Arial" w:cs="Arial"/>
          <w:b/>
          <w:sz w:val="24"/>
          <w:szCs w:val="24"/>
        </w:rPr>
        <w:t xml:space="preserve">: </w:t>
      </w:r>
      <w:r>
        <w:rPr>
          <w:rFonts w:ascii="Arial" w:hAnsi="Arial" w:cs="Arial"/>
          <w:sz w:val="24"/>
          <w:szCs w:val="24"/>
        </w:rPr>
        <w:t>In 2015 the proportion of schools indicating that they were experiencing difficulties or barriers to moving towards compliance with the nutritional standards for other food and drinks has fallen</w:t>
      </w:r>
      <w:r w:rsidRPr="00442729">
        <w:rPr>
          <w:rFonts w:ascii="Arial" w:hAnsi="Arial" w:cs="Arial"/>
          <w:sz w:val="24"/>
          <w:szCs w:val="24"/>
        </w:rPr>
        <w:t>.</w:t>
      </w:r>
    </w:p>
    <w:p w:rsidR="00F94BF2" w:rsidRDefault="00F94BF2" w:rsidP="00F94BF2">
      <w:pPr>
        <w:autoSpaceDE w:val="0"/>
        <w:autoSpaceDN w:val="0"/>
        <w:adjustRightInd w:val="0"/>
        <w:spacing w:before="100" w:beforeAutospacing="1" w:after="0" w:line="240" w:lineRule="auto"/>
        <w:rPr>
          <w:rFonts w:ascii="Arial" w:eastAsia="Times New Roman" w:hAnsi="Arial" w:cs="Arial"/>
          <w:sz w:val="24"/>
          <w:szCs w:val="24"/>
          <w:lang w:eastAsia="en-GB"/>
        </w:rPr>
      </w:pPr>
      <w:r w:rsidRPr="00C72FAC">
        <w:rPr>
          <w:rFonts w:ascii="Arial" w:hAnsi="Arial" w:cs="Arial"/>
          <w:b/>
          <w:i/>
          <w:sz w:val="24"/>
          <w:szCs w:val="24"/>
        </w:rPr>
        <w:t>Miscellaneous issues</w:t>
      </w:r>
      <w:r>
        <w:rPr>
          <w:rFonts w:ascii="Arial" w:hAnsi="Arial" w:cs="Arial"/>
          <w:b/>
          <w:sz w:val="24"/>
          <w:szCs w:val="24"/>
        </w:rPr>
        <w:t xml:space="preserve">: </w:t>
      </w:r>
      <w:r w:rsidRPr="00146125">
        <w:rPr>
          <w:rFonts w:ascii="Arial" w:hAnsi="Arial" w:cs="Arial"/>
          <w:sz w:val="24"/>
          <w:szCs w:val="24"/>
        </w:rPr>
        <w:t>The proportion of schools indicating that they had</w:t>
      </w:r>
      <w:r>
        <w:rPr>
          <w:rFonts w:ascii="Arial" w:hAnsi="Arial" w:cs="Arial"/>
          <w:sz w:val="24"/>
          <w:szCs w:val="24"/>
        </w:rPr>
        <w:t>,</w:t>
      </w:r>
      <w:r w:rsidRPr="00146125">
        <w:rPr>
          <w:rFonts w:ascii="Arial" w:hAnsi="Arial" w:cs="Arial"/>
          <w:sz w:val="24"/>
          <w:szCs w:val="24"/>
        </w:rPr>
        <w:t xml:space="preserve"> on no occasions</w:t>
      </w:r>
      <w:r>
        <w:rPr>
          <w:rFonts w:ascii="Arial" w:hAnsi="Arial" w:cs="Arial"/>
          <w:sz w:val="24"/>
          <w:szCs w:val="24"/>
        </w:rPr>
        <w:t xml:space="preserve"> in the previous year,</w:t>
      </w:r>
      <w:r w:rsidRPr="00146125">
        <w:rPr>
          <w:rFonts w:ascii="Arial" w:hAnsi="Arial" w:cs="Arial"/>
          <w:sz w:val="24"/>
          <w:szCs w:val="24"/>
        </w:rPr>
        <w:t xml:space="preserve"> </w:t>
      </w:r>
      <w:r>
        <w:rPr>
          <w:rFonts w:ascii="Arial" w:hAnsi="Arial" w:cs="Arial"/>
          <w:sz w:val="24"/>
          <w:szCs w:val="24"/>
        </w:rPr>
        <w:t>been</w:t>
      </w:r>
      <w:r w:rsidRPr="00146125">
        <w:rPr>
          <w:rFonts w:ascii="Arial" w:hAnsi="Arial" w:cs="Arial"/>
          <w:sz w:val="24"/>
          <w:szCs w:val="24"/>
        </w:rPr>
        <w:t xml:space="preserve"> </w:t>
      </w:r>
      <w:r w:rsidRPr="00146125">
        <w:rPr>
          <w:rFonts w:ascii="Arial" w:eastAsia="Times New Roman" w:hAnsi="Arial" w:cs="Arial"/>
          <w:sz w:val="24"/>
          <w:szCs w:val="24"/>
          <w:lang w:eastAsia="en-GB"/>
        </w:rPr>
        <w:t>flexible with the Nutritional Standards, or provided less healthy food to allow for special one-off functions</w:t>
      </w:r>
      <w:r>
        <w:rPr>
          <w:rFonts w:ascii="Arial" w:eastAsia="Times New Roman" w:hAnsi="Arial" w:cs="Arial"/>
          <w:sz w:val="24"/>
          <w:szCs w:val="24"/>
          <w:lang w:eastAsia="en-GB"/>
        </w:rPr>
        <w:t>,</w:t>
      </w:r>
      <w:r w:rsidRPr="00146125">
        <w:rPr>
          <w:rFonts w:ascii="Arial" w:eastAsia="Times New Roman" w:hAnsi="Arial" w:cs="Arial"/>
          <w:sz w:val="24"/>
          <w:szCs w:val="24"/>
          <w:lang w:eastAsia="en-GB"/>
        </w:rPr>
        <w:t xml:space="preserve"> </w:t>
      </w:r>
      <w:r>
        <w:rPr>
          <w:rFonts w:ascii="Arial" w:eastAsia="Times New Roman" w:hAnsi="Arial" w:cs="Arial"/>
          <w:sz w:val="24"/>
          <w:szCs w:val="24"/>
          <w:lang w:eastAsia="en-GB"/>
        </w:rPr>
        <w:t>fell in 2015. However, there was a higher proportion of school indicating</w:t>
      </w:r>
      <w:r w:rsidRPr="007A190B">
        <w:rPr>
          <w:rFonts w:ascii="Arial" w:eastAsia="Times New Roman" w:hAnsi="Arial" w:cs="Arial"/>
          <w:b/>
          <w:lang w:eastAsia="en-GB"/>
        </w:rPr>
        <w:t xml:space="preserve"> </w:t>
      </w:r>
      <w:r w:rsidRPr="007A190B">
        <w:rPr>
          <w:rFonts w:ascii="Arial" w:eastAsia="Times New Roman" w:hAnsi="Arial" w:cs="Arial"/>
          <w:sz w:val="24"/>
          <w:szCs w:val="24"/>
          <w:lang w:eastAsia="en-GB"/>
        </w:rPr>
        <w:t xml:space="preserve">that </w:t>
      </w:r>
      <w:r>
        <w:rPr>
          <w:rFonts w:ascii="Arial" w:eastAsia="Times New Roman" w:hAnsi="Arial" w:cs="Arial"/>
          <w:sz w:val="24"/>
          <w:szCs w:val="24"/>
          <w:lang w:eastAsia="en-GB"/>
        </w:rPr>
        <w:t>they generally do not</w:t>
      </w:r>
      <w:r w:rsidRPr="007A190B">
        <w:rPr>
          <w:rFonts w:ascii="Arial" w:eastAsia="Times New Roman" w:hAnsi="Arial" w:cs="Arial"/>
          <w:sz w:val="24"/>
          <w:szCs w:val="24"/>
          <w:lang w:eastAsia="en-GB"/>
        </w:rPr>
        <w:t xml:space="preserve"> permit the use of sweets or confectionery as rewards for pupils</w:t>
      </w:r>
      <w:r>
        <w:rPr>
          <w:rFonts w:ascii="Arial" w:eastAsia="Times New Roman" w:hAnsi="Arial" w:cs="Arial"/>
          <w:sz w:val="24"/>
          <w:szCs w:val="24"/>
          <w:lang w:eastAsia="en-GB"/>
        </w:rPr>
        <w:t>.</w:t>
      </w:r>
    </w:p>
    <w:p w:rsidR="00763979" w:rsidRPr="00A91883" w:rsidRDefault="00763979" w:rsidP="00763979">
      <w:pPr>
        <w:rPr>
          <w:rFonts w:ascii="Arial" w:hAnsi="Arial" w:cs="Arial"/>
          <w:b/>
          <w:sz w:val="24"/>
          <w:szCs w:val="24"/>
        </w:rPr>
      </w:pPr>
      <w:r w:rsidRPr="00A91883">
        <w:rPr>
          <w:rFonts w:ascii="Arial" w:hAnsi="Arial" w:cs="Arial"/>
          <w:b/>
          <w:sz w:val="24"/>
          <w:szCs w:val="24"/>
        </w:rPr>
        <w:br w:type="page"/>
      </w:r>
    </w:p>
    <w:p w:rsidR="000469E2" w:rsidRPr="00A91883" w:rsidRDefault="000469E2" w:rsidP="00763979">
      <w:pPr>
        <w:autoSpaceDE w:val="0"/>
        <w:autoSpaceDN w:val="0"/>
        <w:adjustRightInd w:val="0"/>
        <w:spacing w:after="0" w:line="240" w:lineRule="auto"/>
        <w:rPr>
          <w:rFonts w:ascii="Arial" w:hAnsi="Arial" w:cs="Arial"/>
          <w:b/>
          <w:sz w:val="24"/>
          <w:szCs w:val="24"/>
        </w:rPr>
      </w:pPr>
    </w:p>
    <w:p w:rsidR="000469E2" w:rsidRPr="00A91883" w:rsidRDefault="000469E2"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INTRODUCTION</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rPr>
          <w:rFonts w:ascii="Arial" w:hAnsi="Arial" w:cs="Arial"/>
          <w:sz w:val="24"/>
          <w:szCs w:val="24"/>
          <w:lang w:eastAsia="en-GB"/>
        </w:rPr>
      </w:pPr>
      <w:r w:rsidRPr="00A91883">
        <w:rPr>
          <w:rFonts w:ascii="Arial" w:hAnsi="Arial" w:cs="Arial"/>
          <w:sz w:val="24"/>
          <w:szCs w:val="24"/>
          <w:lang w:eastAsia="en-GB"/>
        </w:rPr>
        <w:t xml:space="preserve">The Statistics and Research Team in the Department of Education were asked to undertake this survey of schools approximately two years after the </w:t>
      </w:r>
      <w:r w:rsidRPr="00A91883">
        <w:rPr>
          <w:rStyle w:val="summary"/>
          <w:rFonts w:ascii="Arial" w:hAnsi="Arial" w:cs="Arial"/>
          <w:sz w:val="24"/>
          <w:szCs w:val="24"/>
        </w:rPr>
        <w:t xml:space="preserve">Department of Education and the Department of Health, Social Services and Public Safety joint </w:t>
      </w:r>
      <w:r w:rsidRPr="00A91883">
        <w:rPr>
          <w:rFonts w:ascii="Arial" w:hAnsi="Arial" w:cs="Arial"/>
          <w:sz w:val="24"/>
          <w:szCs w:val="24"/>
          <w:lang w:eastAsia="en-GB"/>
        </w:rPr>
        <w:t>Food in Schools policy came into effect</w:t>
      </w:r>
      <w:r w:rsidR="001976CB">
        <w:rPr>
          <w:rFonts w:ascii="Arial" w:hAnsi="Arial" w:cs="Arial"/>
          <w:sz w:val="24"/>
          <w:szCs w:val="24"/>
          <w:lang w:eastAsia="en-GB"/>
        </w:rPr>
        <w:t xml:space="preserve"> (see </w:t>
      </w:r>
      <w:hyperlink r:id="rId11" w:history="1">
        <w:r w:rsidR="00EE34A5" w:rsidRPr="00F91316">
          <w:rPr>
            <w:rStyle w:val="Hyperlink"/>
            <w:rFonts w:ascii="Arial" w:hAnsi="Arial" w:cs="Arial"/>
            <w:sz w:val="24"/>
            <w:szCs w:val="24"/>
          </w:rPr>
          <w:t>https://www.education-ni.gov.uk/articles/food-schools-policy</w:t>
        </w:r>
      </w:hyperlink>
      <w:r w:rsidR="001976CB">
        <w:rPr>
          <w:rFonts w:ascii="Arial" w:hAnsi="Arial" w:cs="Arial"/>
          <w:sz w:val="24"/>
          <w:szCs w:val="24"/>
        </w:rPr>
        <w:t>)</w:t>
      </w:r>
      <w:r w:rsidRPr="00A91883">
        <w:rPr>
          <w:rFonts w:ascii="Arial" w:hAnsi="Arial" w:cs="Arial"/>
          <w:sz w:val="24"/>
          <w:szCs w:val="24"/>
          <w:lang w:eastAsia="en-GB"/>
        </w:rPr>
        <w:t xml:space="preserve">.  A baseline survey was undertaken in September 2013 prior to the publication of </w:t>
      </w:r>
      <w:r w:rsidRPr="00A91883">
        <w:rPr>
          <w:rStyle w:val="summary"/>
          <w:rFonts w:ascii="Arial" w:hAnsi="Arial" w:cs="Arial"/>
          <w:sz w:val="24"/>
          <w:szCs w:val="24"/>
        </w:rPr>
        <w:t>the policy. These surveys will facilitate the evaluation of the policy which</w:t>
      </w:r>
      <w:r w:rsidRPr="00A91883">
        <w:rPr>
          <w:rStyle w:val="Strong"/>
          <w:rFonts w:ascii="Arial" w:hAnsi="Arial" w:cs="Arial"/>
          <w:b w:val="0"/>
          <w:sz w:val="24"/>
          <w:szCs w:val="24"/>
        </w:rPr>
        <w:t xml:space="preserve"> came into effect from 24 September 2013.</w:t>
      </w:r>
      <w:r w:rsidRPr="00A91883">
        <w:rPr>
          <w:rFonts w:ascii="Arial" w:hAnsi="Arial" w:cs="Arial"/>
          <w:sz w:val="24"/>
          <w:szCs w:val="24"/>
          <w:lang w:eastAsia="en-GB"/>
        </w:rPr>
        <w:t xml:space="preserve"> </w:t>
      </w:r>
    </w:p>
    <w:p w:rsidR="00763979" w:rsidRPr="00A91883" w:rsidRDefault="00763979" w:rsidP="00763979">
      <w:pPr>
        <w:rPr>
          <w:rFonts w:ascii="Arial" w:hAnsi="Arial" w:cs="Arial"/>
          <w:sz w:val="24"/>
          <w:szCs w:val="24"/>
          <w:lang w:eastAsia="en-GB"/>
        </w:rPr>
      </w:pPr>
      <w:r w:rsidRPr="00A91883">
        <w:rPr>
          <w:rFonts w:ascii="Arial" w:hAnsi="Arial" w:cs="Arial"/>
          <w:sz w:val="24"/>
          <w:szCs w:val="24"/>
          <w:lang w:eastAsia="en-GB"/>
        </w:rPr>
        <w:t>The Food in Schools policy is an overarching policy advocating a ‘whole school approach’ to all food provided in a school, promoting healthy eating among children and young people at school as well as developing skills and knowledge to support healthy eating outside school.</w:t>
      </w:r>
    </w:p>
    <w:p w:rsidR="00763979" w:rsidRPr="00A91883" w:rsidRDefault="00763979" w:rsidP="00763979">
      <w:pPr>
        <w:rPr>
          <w:rFonts w:ascii="Arial" w:hAnsi="Arial" w:cs="Arial"/>
          <w:b/>
          <w:sz w:val="24"/>
          <w:szCs w:val="24"/>
        </w:rPr>
      </w:pPr>
      <w:r w:rsidRPr="00A91883">
        <w:rPr>
          <w:rFonts w:ascii="Arial" w:hAnsi="Arial" w:cs="Arial"/>
          <w:b/>
          <w:sz w:val="24"/>
          <w:szCs w:val="24"/>
        </w:rPr>
        <w:br w:type="page"/>
      </w:r>
    </w:p>
    <w:p w:rsidR="000469E2" w:rsidRPr="00A91883" w:rsidRDefault="000469E2" w:rsidP="00763979">
      <w:pPr>
        <w:rPr>
          <w:rFonts w:ascii="Arial" w:hAnsi="Arial" w:cs="Arial"/>
          <w:b/>
          <w:sz w:val="24"/>
          <w:szCs w:val="24"/>
        </w:rPr>
      </w:pPr>
    </w:p>
    <w:p w:rsidR="00763979" w:rsidRPr="00A91883" w:rsidRDefault="00763979" w:rsidP="00763979">
      <w:pPr>
        <w:rPr>
          <w:rFonts w:ascii="Arial" w:hAnsi="Arial" w:cs="Arial"/>
          <w:b/>
          <w:sz w:val="24"/>
          <w:szCs w:val="24"/>
        </w:rPr>
      </w:pPr>
      <w:r w:rsidRPr="00A91883">
        <w:rPr>
          <w:rFonts w:ascii="Arial" w:hAnsi="Arial" w:cs="Arial"/>
          <w:b/>
          <w:sz w:val="24"/>
          <w:szCs w:val="24"/>
        </w:rPr>
        <w:t>RESEARCH METHODOLOGY</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Questionnaire and Survey Administration</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School principals were asked to complete the survey online. The questionnaire contained around 70 questions in 9 sections as follows. The topics covered can be grouped into the following areas:</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pStyle w:val="ListParagraph"/>
        <w:numPr>
          <w:ilvl w:val="0"/>
          <w:numId w:val="10"/>
        </w:num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Whole school food policy</w:t>
      </w:r>
    </w:p>
    <w:p w:rsidR="00763979" w:rsidRPr="00A91883" w:rsidRDefault="00763979" w:rsidP="00763979">
      <w:pPr>
        <w:pStyle w:val="ListParagraph"/>
        <w:numPr>
          <w:ilvl w:val="0"/>
          <w:numId w:val="10"/>
        </w:num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School meals</w:t>
      </w:r>
    </w:p>
    <w:p w:rsidR="00763979" w:rsidRPr="00A91883" w:rsidRDefault="00763979" w:rsidP="00763979">
      <w:pPr>
        <w:pStyle w:val="ListParagraph"/>
        <w:numPr>
          <w:ilvl w:val="0"/>
          <w:numId w:val="10"/>
        </w:num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Pupils bringing own food to school for lunch</w:t>
      </w:r>
    </w:p>
    <w:p w:rsidR="00763979" w:rsidRPr="00A91883" w:rsidRDefault="00763979" w:rsidP="00763979">
      <w:pPr>
        <w:pStyle w:val="ListParagraph"/>
        <w:numPr>
          <w:ilvl w:val="0"/>
          <w:numId w:val="10"/>
        </w:num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Lunchtime management</w:t>
      </w:r>
    </w:p>
    <w:p w:rsidR="00763979" w:rsidRPr="00A91883" w:rsidRDefault="00763979" w:rsidP="00763979">
      <w:pPr>
        <w:pStyle w:val="ListParagraph"/>
        <w:numPr>
          <w:ilvl w:val="0"/>
          <w:numId w:val="10"/>
        </w:num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Other food and drinks in school</w:t>
      </w:r>
    </w:p>
    <w:p w:rsidR="00763979" w:rsidRPr="00A91883" w:rsidRDefault="00763979" w:rsidP="00763979">
      <w:pPr>
        <w:pStyle w:val="ListParagraph"/>
        <w:numPr>
          <w:ilvl w:val="0"/>
          <w:numId w:val="10"/>
        </w:num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Miscellaneous issues</w:t>
      </w:r>
    </w:p>
    <w:p w:rsidR="00763979" w:rsidRPr="00A91883" w:rsidRDefault="00763979" w:rsidP="00763979">
      <w:pPr>
        <w:pStyle w:val="ListParagraph"/>
        <w:numPr>
          <w:ilvl w:val="0"/>
          <w:numId w:val="10"/>
        </w:num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EU Milk Scheme and Sponsorship</w:t>
      </w:r>
    </w:p>
    <w:p w:rsidR="00763979" w:rsidRPr="00A91883" w:rsidRDefault="00763979" w:rsidP="00763979">
      <w:pPr>
        <w:pStyle w:val="ListParagraph"/>
        <w:numPr>
          <w:ilvl w:val="0"/>
          <w:numId w:val="10"/>
        </w:num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Healthy breaks</w:t>
      </w:r>
    </w:p>
    <w:p w:rsidR="00763979" w:rsidRPr="00A91883" w:rsidRDefault="00763979" w:rsidP="00763979">
      <w:pPr>
        <w:pStyle w:val="ListParagraph"/>
        <w:numPr>
          <w:ilvl w:val="0"/>
          <w:numId w:val="10"/>
        </w:num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Curriculum elements</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eastAsia="Times New Roman" w:hAnsi="Arial" w:cs="Arial"/>
          <w:sz w:val="24"/>
          <w:szCs w:val="24"/>
          <w:lang w:eastAsia="en-GB"/>
        </w:rPr>
      </w:pPr>
      <w:r w:rsidRPr="00A91883">
        <w:rPr>
          <w:rFonts w:ascii="Arial" w:eastAsia="Times New Roman" w:hAnsi="Arial" w:cs="Arial"/>
          <w:sz w:val="24"/>
          <w:szCs w:val="24"/>
          <w:lang w:eastAsia="en-GB"/>
        </w:rPr>
        <w:t>The questionnaire is set out at Annex 1.</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All grant-aided schools were invited to participate in the survey via an e-mail addressed to the school principal. Each school was provided with a username and password to gain access to the online survey. The </w:t>
      </w:r>
      <w:r w:rsidR="00A65EC7" w:rsidRPr="00A91883">
        <w:rPr>
          <w:rFonts w:ascii="Arial" w:hAnsi="Arial" w:cs="Arial"/>
          <w:sz w:val="24"/>
          <w:szCs w:val="24"/>
        </w:rPr>
        <w:t xml:space="preserve">initial </w:t>
      </w:r>
      <w:r w:rsidRPr="00A91883">
        <w:rPr>
          <w:rFonts w:ascii="Arial" w:hAnsi="Arial" w:cs="Arial"/>
          <w:sz w:val="24"/>
          <w:szCs w:val="24"/>
        </w:rPr>
        <w:t xml:space="preserve">fieldwork period for conducting the survey was from 16 September 2015 to </w:t>
      </w:r>
      <w:r w:rsidR="00B669B0" w:rsidRPr="00A91883">
        <w:rPr>
          <w:rFonts w:ascii="Arial" w:hAnsi="Arial" w:cs="Arial"/>
          <w:sz w:val="24"/>
          <w:szCs w:val="24"/>
        </w:rPr>
        <w:t xml:space="preserve">30 September 2015. </w:t>
      </w:r>
      <w:r w:rsidR="00A65EC7" w:rsidRPr="00A91883">
        <w:rPr>
          <w:rFonts w:ascii="Arial" w:hAnsi="Arial" w:cs="Arial"/>
          <w:sz w:val="24"/>
          <w:szCs w:val="24"/>
        </w:rPr>
        <w:t>On 28 September schools were informed that the closing date was extended to 7 October to boost response to the survey. A final reminder e-mail was issued on 5</w:t>
      </w:r>
      <w:r w:rsidRPr="00A91883">
        <w:rPr>
          <w:rFonts w:ascii="Arial" w:hAnsi="Arial" w:cs="Arial"/>
          <w:sz w:val="24"/>
          <w:szCs w:val="24"/>
        </w:rPr>
        <w:t xml:space="preserve"> October 2015.</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Response rates and representativeness</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pStyle w:val="NormalWeb"/>
        <w:shd w:val="clear" w:color="auto" w:fill="FFFFFF"/>
        <w:spacing w:before="0" w:beforeAutospacing="0" w:after="0" w:afterAutospacing="0"/>
        <w:textAlignment w:val="top"/>
        <w:rPr>
          <w:rFonts w:ascii="Arial" w:hAnsi="Arial" w:cs="Arial"/>
        </w:rPr>
      </w:pPr>
      <w:r w:rsidRPr="00A91883">
        <w:rPr>
          <w:rFonts w:ascii="Arial" w:hAnsi="Arial" w:cs="Arial"/>
        </w:rPr>
        <w:t>A total of 482 valid returns were received from schools, resulting in an overall response rate of 41</w:t>
      </w:r>
      <w:r w:rsidR="00A65EC7" w:rsidRPr="00A91883">
        <w:rPr>
          <w:rFonts w:ascii="Arial" w:hAnsi="Arial" w:cs="Arial"/>
        </w:rPr>
        <w:t>.0</w:t>
      </w:r>
      <w:r w:rsidRPr="00A91883">
        <w:rPr>
          <w:rFonts w:ascii="Arial" w:hAnsi="Arial" w:cs="Arial"/>
        </w:rPr>
        <w:t>%. The response rate varied between 39</w:t>
      </w:r>
      <w:r w:rsidR="00A65EC7" w:rsidRPr="00A91883">
        <w:rPr>
          <w:rFonts w:ascii="Arial" w:hAnsi="Arial" w:cs="Arial"/>
        </w:rPr>
        <w:t>.0</w:t>
      </w:r>
      <w:r w:rsidRPr="00A91883">
        <w:rPr>
          <w:rFonts w:ascii="Arial" w:hAnsi="Arial" w:cs="Arial"/>
        </w:rPr>
        <w:t>% for nursery schools and 72</w:t>
      </w:r>
      <w:r w:rsidR="00A65EC7" w:rsidRPr="00A91883">
        <w:rPr>
          <w:rFonts w:ascii="Arial" w:hAnsi="Arial" w:cs="Arial"/>
        </w:rPr>
        <w:t>.0</w:t>
      </w:r>
      <w:r w:rsidRPr="00A91883">
        <w:rPr>
          <w:rFonts w:ascii="Arial" w:hAnsi="Arial" w:cs="Arial"/>
        </w:rPr>
        <w:t>% for special schools.</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rPr>
        <w:t>Table 1: Response rates by school type</w:t>
      </w:r>
    </w:p>
    <w:tbl>
      <w:tblPr>
        <w:tblStyle w:val="LightList1"/>
        <w:tblW w:w="0" w:type="auto"/>
        <w:tblLook w:val="04A0" w:firstRow="1" w:lastRow="0" w:firstColumn="1" w:lastColumn="0" w:noHBand="0" w:noVBand="1"/>
      </w:tblPr>
      <w:tblGrid>
        <w:gridCol w:w="4219"/>
        <w:gridCol w:w="1559"/>
        <w:gridCol w:w="1418"/>
        <w:gridCol w:w="1418"/>
      </w:tblGrid>
      <w:tr w:rsidR="00763979" w:rsidRPr="00A91883" w:rsidTr="00763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000000" w:themeColor="text1"/>
              <w:left w:val="single" w:sz="8" w:space="0" w:color="000000" w:themeColor="text1"/>
              <w:bottom w:val="nil"/>
              <w:right w:val="nil"/>
            </w:tcBorders>
            <w:hideMark/>
          </w:tcPr>
          <w:p w:rsidR="00763979" w:rsidRPr="00A91883" w:rsidRDefault="00763979">
            <w:pPr>
              <w:autoSpaceDE w:val="0"/>
              <w:autoSpaceDN w:val="0"/>
              <w:adjustRightInd w:val="0"/>
              <w:rPr>
                <w:rFonts w:ascii="Arial" w:hAnsi="Arial" w:cs="Arial"/>
                <w:b w:val="0"/>
                <w:color w:val="auto"/>
              </w:rPr>
            </w:pPr>
            <w:r w:rsidRPr="00A91883">
              <w:rPr>
                <w:rFonts w:ascii="Arial" w:hAnsi="Arial" w:cs="Arial"/>
                <w:b w:val="0"/>
                <w:color w:val="auto"/>
              </w:rPr>
              <w:t>School type</w:t>
            </w:r>
          </w:p>
        </w:tc>
        <w:tc>
          <w:tcPr>
            <w:tcW w:w="1559" w:type="dxa"/>
            <w:tcBorders>
              <w:top w:val="single" w:sz="8" w:space="0" w:color="000000" w:themeColor="text1"/>
              <w:left w:val="nil"/>
              <w:bottom w:val="nil"/>
              <w:right w:val="nil"/>
            </w:tcBorders>
            <w:hideMark/>
          </w:tcPr>
          <w:p w:rsidR="00763979" w:rsidRPr="00A91883" w:rsidRDefault="0076397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A91883">
              <w:rPr>
                <w:rFonts w:ascii="Arial" w:hAnsi="Arial" w:cs="Arial"/>
                <w:b w:val="0"/>
                <w:color w:val="auto"/>
              </w:rPr>
              <w:t>Number of schools (population)</w:t>
            </w:r>
          </w:p>
        </w:tc>
        <w:tc>
          <w:tcPr>
            <w:tcW w:w="1418" w:type="dxa"/>
            <w:tcBorders>
              <w:top w:val="single" w:sz="8" w:space="0" w:color="000000" w:themeColor="text1"/>
              <w:left w:val="nil"/>
              <w:bottom w:val="nil"/>
              <w:right w:val="nil"/>
            </w:tcBorders>
            <w:hideMark/>
          </w:tcPr>
          <w:p w:rsidR="00763979" w:rsidRPr="00A91883" w:rsidRDefault="0076397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A91883">
              <w:rPr>
                <w:rFonts w:ascii="Arial" w:hAnsi="Arial" w:cs="Arial"/>
                <w:b w:val="0"/>
                <w:color w:val="auto"/>
              </w:rPr>
              <w:t>Number of schools (sample)</w:t>
            </w:r>
          </w:p>
        </w:tc>
        <w:tc>
          <w:tcPr>
            <w:tcW w:w="1418" w:type="dxa"/>
            <w:tcBorders>
              <w:top w:val="single" w:sz="8" w:space="0" w:color="000000" w:themeColor="text1"/>
              <w:left w:val="nil"/>
              <w:bottom w:val="nil"/>
              <w:right w:val="single" w:sz="8" w:space="0" w:color="000000" w:themeColor="text1"/>
            </w:tcBorders>
            <w:hideMark/>
          </w:tcPr>
          <w:p w:rsidR="00763979" w:rsidRPr="00A91883" w:rsidRDefault="0076397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A91883">
              <w:rPr>
                <w:rFonts w:ascii="Arial" w:hAnsi="Arial" w:cs="Arial"/>
                <w:b w:val="0"/>
                <w:color w:val="auto"/>
              </w:rPr>
              <w:t>Response rate</w:t>
            </w:r>
          </w:p>
        </w:tc>
      </w:tr>
      <w:tr w:rsidR="00763979" w:rsidRPr="00A91883" w:rsidTr="007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 xml:space="preserve">Nursery </w:t>
            </w:r>
          </w:p>
        </w:tc>
        <w:tc>
          <w:tcPr>
            <w:tcW w:w="1559" w:type="dxa"/>
            <w:tcBorders>
              <w:left w:val="nil"/>
              <w:right w:val="nil"/>
            </w:tcBorders>
            <w:hideMark/>
          </w:tcPr>
          <w:p w:rsidR="00763979" w:rsidRPr="00A91883" w:rsidRDefault="007639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96</w:t>
            </w:r>
          </w:p>
        </w:tc>
        <w:tc>
          <w:tcPr>
            <w:tcW w:w="1418" w:type="dxa"/>
            <w:tcBorders>
              <w:left w:val="nil"/>
              <w:right w:val="nil"/>
            </w:tcBorders>
            <w:hideMark/>
          </w:tcPr>
          <w:p w:rsidR="00763979" w:rsidRPr="00A91883" w:rsidRDefault="007639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37</w:t>
            </w:r>
          </w:p>
        </w:tc>
        <w:tc>
          <w:tcPr>
            <w:tcW w:w="1418" w:type="dxa"/>
            <w:tcBorders>
              <w:left w:val="nil"/>
            </w:tcBorders>
            <w:hideMark/>
          </w:tcPr>
          <w:p w:rsidR="00763979" w:rsidRPr="00A91883" w:rsidRDefault="007639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39%</w:t>
            </w:r>
          </w:p>
        </w:tc>
      </w:tr>
      <w:tr w:rsidR="00763979" w:rsidRPr="00A91883" w:rsidTr="00763979">
        <w:tc>
          <w:tcPr>
            <w:cnfStyle w:val="001000000000" w:firstRow="0" w:lastRow="0" w:firstColumn="1" w:lastColumn="0" w:oddVBand="0" w:evenVBand="0" w:oddHBand="0" w:evenHBand="0" w:firstRowFirstColumn="0" w:firstRowLastColumn="0" w:lastRowFirstColumn="0" w:lastRowLastColumn="0"/>
            <w:tcW w:w="4219" w:type="dxa"/>
            <w:tcBorders>
              <w:top w:val="nil"/>
              <w:left w:val="single" w:sz="8" w:space="0" w:color="000000" w:themeColor="text1"/>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Primary (including preparatory departments of grammar schools)</w:t>
            </w:r>
          </w:p>
        </w:tc>
        <w:tc>
          <w:tcPr>
            <w:tcW w:w="1559" w:type="dxa"/>
            <w:tcBorders>
              <w:top w:val="nil"/>
              <w:left w:val="nil"/>
              <w:bottom w:val="nil"/>
              <w:right w:val="nil"/>
            </w:tcBorders>
            <w:hideMark/>
          </w:tcPr>
          <w:p w:rsidR="00763979" w:rsidRPr="00A91883" w:rsidRDefault="0076397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828</w:t>
            </w:r>
          </w:p>
        </w:tc>
        <w:tc>
          <w:tcPr>
            <w:tcW w:w="1418" w:type="dxa"/>
            <w:tcBorders>
              <w:top w:val="nil"/>
              <w:left w:val="nil"/>
              <w:bottom w:val="nil"/>
              <w:right w:val="nil"/>
            </w:tcBorders>
            <w:hideMark/>
          </w:tcPr>
          <w:p w:rsidR="00763979" w:rsidRPr="00A91883" w:rsidRDefault="0076397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333</w:t>
            </w:r>
          </w:p>
        </w:tc>
        <w:tc>
          <w:tcPr>
            <w:tcW w:w="1418" w:type="dxa"/>
            <w:tcBorders>
              <w:top w:val="nil"/>
              <w:left w:val="nil"/>
              <w:bottom w:val="nil"/>
              <w:right w:val="single" w:sz="8" w:space="0" w:color="000000" w:themeColor="text1"/>
            </w:tcBorders>
            <w:hideMark/>
          </w:tcPr>
          <w:p w:rsidR="00763979" w:rsidRPr="00A91883" w:rsidRDefault="0076397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40%</w:t>
            </w:r>
          </w:p>
        </w:tc>
      </w:tr>
      <w:tr w:rsidR="00763979" w:rsidRPr="00A91883" w:rsidTr="007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Post-primary</w:t>
            </w:r>
          </w:p>
        </w:tc>
        <w:tc>
          <w:tcPr>
            <w:tcW w:w="1559" w:type="dxa"/>
            <w:tcBorders>
              <w:left w:val="nil"/>
              <w:right w:val="nil"/>
            </w:tcBorders>
            <w:hideMark/>
          </w:tcPr>
          <w:p w:rsidR="00763979" w:rsidRPr="00A91883" w:rsidRDefault="007639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203</w:t>
            </w:r>
          </w:p>
        </w:tc>
        <w:tc>
          <w:tcPr>
            <w:tcW w:w="1418" w:type="dxa"/>
            <w:tcBorders>
              <w:left w:val="nil"/>
              <w:right w:val="nil"/>
            </w:tcBorders>
            <w:hideMark/>
          </w:tcPr>
          <w:p w:rsidR="00763979" w:rsidRPr="00A91883" w:rsidRDefault="007639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84</w:t>
            </w:r>
          </w:p>
        </w:tc>
        <w:tc>
          <w:tcPr>
            <w:tcW w:w="1418" w:type="dxa"/>
            <w:tcBorders>
              <w:left w:val="nil"/>
            </w:tcBorders>
            <w:hideMark/>
          </w:tcPr>
          <w:p w:rsidR="00763979" w:rsidRPr="00A91883" w:rsidRDefault="007639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41%</w:t>
            </w:r>
          </w:p>
        </w:tc>
      </w:tr>
      <w:tr w:rsidR="00763979" w:rsidRPr="00A91883" w:rsidTr="00763979">
        <w:tc>
          <w:tcPr>
            <w:cnfStyle w:val="001000000000" w:firstRow="0" w:lastRow="0" w:firstColumn="1" w:lastColumn="0" w:oddVBand="0" w:evenVBand="0" w:oddHBand="0" w:evenHBand="0" w:firstRowFirstColumn="0" w:firstRowLastColumn="0" w:lastRowFirstColumn="0" w:lastRowLastColumn="0"/>
            <w:tcW w:w="4219" w:type="dxa"/>
            <w:tcBorders>
              <w:top w:val="nil"/>
              <w:left w:val="single" w:sz="8" w:space="0" w:color="000000" w:themeColor="text1"/>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Special</w:t>
            </w:r>
          </w:p>
        </w:tc>
        <w:tc>
          <w:tcPr>
            <w:tcW w:w="1559" w:type="dxa"/>
            <w:tcBorders>
              <w:top w:val="nil"/>
              <w:left w:val="nil"/>
              <w:bottom w:val="nil"/>
              <w:right w:val="nil"/>
            </w:tcBorders>
            <w:hideMark/>
          </w:tcPr>
          <w:p w:rsidR="00763979" w:rsidRPr="00A91883" w:rsidRDefault="0076397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39</w:t>
            </w:r>
          </w:p>
        </w:tc>
        <w:tc>
          <w:tcPr>
            <w:tcW w:w="1418" w:type="dxa"/>
            <w:tcBorders>
              <w:top w:val="nil"/>
              <w:left w:val="nil"/>
              <w:bottom w:val="nil"/>
              <w:right w:val="nil"/>
            </w:tcBorders>
            <w:hideMark/>
          </w:tcPr>
          <w:p w:rsidR="00763979" w:rsidRPr="00A91883" w:rsidRDefault="0076397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28</w:t>
            </w:r>
          </w:p>
        </w:tc>
        <w:tc>
          <w:tcPr>
            <w:tcW w:w="1418" w:type="dxa"/>
            <w:tcBorders>
              <w:top w:val="nil"/>
              <w:left w:val="nil"/>
              <w:bottom w:val="nil"/>
              <w:right w:val="single" w:sz="8" w:space="0" w:color="000000" w:themeColor="text1"/>
            </w:tcBorders>
            <w:hideMark/>
          </w:tcPr>
          <w:p w:rsidR="00763979" w:rsidRPr="00A91883" w:rsidRDefault="0076397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72%</w:t>
            </w:r>
          </w:p>
        </w:tc>
      </w:tr>
      <w:tr w:rsidR="00763979" w:rsidRPr="00A91883" w:rsidTr="007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All grant aided schools</w:t>
            </w:r>
          </w:p>
        </w:tc>
        <w:tc>
          <w:tcPr>
            <w:tcW w:w="1559" w:type="dxa"/>
            <w:tcBorders>
              <w:left w:val="nil"/>
              <w:right w:val="nil"/>
            </w:tcBorders>
            <w:hideMark/>
          </w:tcPr>
          <w:p w:rsidR="00763979" w:rsidRPr="00A91883" w:rsidRDefault="007639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1166</w:t>
            </w:r>
          </w:p>
        </w:tc>
        <w:tc>
          <w:tcPr>
            <w:tcW w:w="1418" w:type="dxa"/>
            <w:tcBorders>
              <w:left w:val="nil"/>
              <w:right w:val="nil"/>
            </w:tcBorders>
            <w:hideMark/>
          </w:tcPr>
          <w:p w:rsidR="00763979" w:rsidRPr="00A91883" w:rsidRDefault="007639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482</w:t>
            </w:r>
          </w:p>
        </w:tc>
        <w:tc>
          <w:tcPr>
            <w:tcW w:w="1418" w:type="dxa"/>
            <w:tcBorders>
              <w:left w:val="nil"/>
            </w:tcBorders>
            <w:hideMark/>
          </w:tcPr>
          <w:p w:rsidR="00763979" w:rsidRPr="00A91883" w:rsidRDefault="007639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41%</w:t>
            </w:r>
          </w:p>
        </w:tc>
      </w:tr>
    </w:tbl>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Default="00763979" w:rsidP="00763979">
      <w:pPr>
        <w:autoSpaceDE w:val="0"/>
        <w:autoSpaceDN w:val="0"/>
        <w:adjustRightInd w:val="0"/>
        <w:spacing w:after="0" w:line="240" w:lineRule="auto"/>
        <w:rPr>
          <w:ins w:id="1" w:author="Helen McClure" w:date="2016-07-20T13:41:00Z"/>
          <w:rFonts w:ascii="Arial" w:hAnsi="Arial" w:cs="Arial"/>
          <w:b/>
          <w:sz w:val="24"/>
          <w:szCs w:val="24"/>
        </w:rPr>
      </w:pPr>
    </w:p>
    <w:p w:rsidR="000C64DE" w:rsidRPr="00A91883" w:rsidRDefault="000C64DE" w:rsidP="00763979">
      <w:pPr>
        <w:autoSpaceDE w:val="0"/>
        <w:autoSpaceDN w:val="0"/>
        <w:adjustRightInd w:val="0"/>
        <w:spacing w:after="0" w:line="240" w:lineRule="auto"/>
        <w:rPr>
          <w:rFonts w:ascii="Arial" w:hAnsi="Arial" w:cs="Arial"/>
          <w:b/>
          <w:sz w:val="24"/>
          <w:szCs w:val="24"/>
        </w:rPr>
      </w:pPr>
    </w:p>
    <w:p w:rsidR="00A91883" w:rsidRDefault="00A91883" w:rsidP="00763979">
      <w:pPr>
        <w:autoSpaceDE w:val="0"/>
        <w:autoSpaceDN w:val="0"/>
        <w:adjustRightInd w:val="0"/>
        <w:spacing w:after="0" w:line="240" w:lineRule="auto"/>
        <w:rPr>
          <w:rFonts w:ascii="Arial" w:hAnsi="Arial" w:cs="Arial"/>
          <w:sz w:val="24"/>
          <w:szCs w:val="24"/>
        </w:rPr>
      </w:pPr>
    </w:p>
    <w:p w:rsidR="000469E2"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There is a possibility of non-response bias in any survey. Non-response bias arises if the characteristics of non respondents differ largely from those of respondents in such a way that they are reflected in the responses given in the survey. The extent of </w:t>
      </w: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non-response bias can only be examined by comparing characteristics of the achieved sample with the distribution of the same characteristics in the population at the time of sampling.</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A comparison of the achieved sample with the population of Northern Ireland grant-aided schools is set out in Table 2.</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b/>
          <w:iCs/>
        </w:rPr>
      </w:pPr>
      <w:r w:rsidRPr="00A91883">
        <w:rPr>
          <w:rFonts w:ascii="Arial" w:hAnsi="Arial" w:cs="Arial"/>
          <w:b/>
        </w:rPr>
        <w:t xml:space="preserve">Table 2: </w:t>
      </w:r>
      <w:r w:rsidRPr="00A91883">
        <w:rPr>
          <w:rFonts w:ascii="Arial" w:hAnsi="Arial" w:cs="Arial"/>
          <w:b/>
          <w:iCs/>
        </w:rPr>
        <w:t>Comparison of the distribution of participating schools with all</w:t>
      </w:r>
    </w:p>
    <w:p w:rsidR="00763979" w:rsidRPr="00A91883" w:rsidRDefault="00763979" w:rsidP="00763979">
      <w:pPr>
        <w:autoSpaceDE w:val="0"/>
        <w:autoSpaceDN w:val="0"/>
        <w:adjustRightInd w:val="0"/>
        <w:spacing w:after="0" w:line="240" w:lineRule="auto"/>
        <w:rPr>
          <w:rFonts w:ascii="Arial" w:hAnsi="Arial" w:cs="Arial"/>
          <w:b/>
        </w:rPr>
      </w:pPr>
      <w:r w:rsidRPr="00A91883">
        <w:rPr>
          <w:rFonts w:ascii="Arial" w:hAnsi="Arial" w:cs="Arial"/>
          <w:b/>
          <w:iCs/>
        </w:rPr>
        <w:t>schools in Northern Ireland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219"/>
        <w:gridCol w:w="1559"/>
        <w:gridCol w:w="1418"/>
      </w:tblGrid>
      <w:tr w:rsidR="00763979" w:rsidRPr="00A91883" w:rsidTr="00763979">
        <w:tc>
          <w:tcPr>
            <w:tcW w:w="4219" w:type="dxa"/>
            <w:tcBorders>
              <w:top w:val="single" w:sz="4" w:space="0" w:color="auto"/>
              <w:left w:val="single" w:sz="4" w:space="0" w:color="auto"/>
              <w:bottom w:val="nil"/>
              <w:right w:val="nil"/>
            </w:tcBorders>
            <w:shd w:val="clear" w:color="auto" w:fill="000000" w:themeFill="text1"/>
          </w:tcPr>
          <w:p w:rsidR="00763979" w:rsidRPr="00A91883" w:rsidRDefault="00763979">
            <w:pPr>
              <w:autoSpaceDE w:val="0"/>
              <w:autoSpaceDN w:val="0"/>
              <w:adjustRightInd w:val="0"/>
              <w:rPr>
                <w:rFonts w:ascii="Arial" w:hAnsi="Arial" w:cs="Arial"/>
                <w:b/>
              </w:rPr>
            </w:pPr>
          </w:p>
        </w:tc>
        <w:tc>
          <w:tcPr>
            <w:tcW w:w="1559" w:type="dxa"/>
            <w:tcBorders>
              <w:top w:val="single" w:sz="4" w:space="0" w:color="auto"/>
              <w:left w:val="nil"/>
              <w:bottom w:val="nil"/>
              <w:right w:val="nil"/>
            </w:tcBorders>
            <w:shd w:val="clear" w:color="auto" w:fill="000000" w:themeFill="text1"/>
            <w:hideMark/>
          </w:tcPr>
          <w:p w:rsidR="00763979" w:rsidRPr="00A91883" w:rsidRDefault="00763979">
            <w:pPr>
              <w:autoSpaceDE w:val="0"/>
              <w:autoSpaceDN w:val="0"/>
              <w:adjustRightInd w:val="0"/>
              <w:jc w:val="right"/>
              <w:rPr>
                <w:rFonts w:ascii="Arial" w:hAnsi="Arial" w:cs="Arial"/>
              </w:rPr>
            </w:pPr>
            <w:r w:rsidRPr="00A91883">
              <w:rPr>
                <w:rFonts w:ascii="Arial" w:hAnsi="Arial" w:cs="Arial"/>
              </w:rPr>
              <w:t>Achieved Sample</w:t>
            </w:r>
          </w:p>
        </w:tc>
        <w:tc>
          <w:tcPr>
            <w:tcW w:w="1418" w:type="dxa"/>
            <w:tcBorders>
              <w:top w:val="single" w:sz="4" w:space="0" w:color="auto"/>
              <w:left w:val="nil"/>
              <w:bottom w:val="nil"/>
              <w:right w:val="single" w:sz="4" w:space="0" w:color="auto"/>
            </w:tcBorders>
            <w:shd w:val="clear" w:color="auto" w:fill="000000" w:themeFill="text1"/>
            <w:hideMark/>
          </w:tcPr>
          <w:p w:rsidR="00763979" w:rsidRPr="00A91883" w:rsidRDefault="00763979">
            <w:pPr>
              <w:autoSpaceDE w:val="0"/>
              <w:autoSpaceDN w:val="0"/>
              <w:adjustRightInd w:val="0"/>
              <w:jc w:val="right"/>
              <w:rPr>
                <w:rFonts w:ascii="Arial" w:hAnsi="Arial" w:cs="Arial"/>
              </w:rPr>
            </w:pPr>
            <w:r w:rsidRPr="00A91883">
              <w:rPr>
                <w:rFonts w:ascii="Arial" w:hAnsi="Arial" w:cs="Arial"/>
              </w:rPr>
              <w:t>Population</w:t>
            </w:r>
          </w:p>
        </w:tc>
      </w:tr>
      <w:tr w:rsidR="00763979" w:rsidRPr="00A91883" w:rsidTr="00763979">
        <w:tc>
          <w:tcPr>
            <w:tcW w:w="4219" w:type="dxa"/>
            <w:tcBorders>
              <w:top w:val="nil"/>
              <w:left w:val="single" w:sz="4" w:space="0" w:color="auto"/>
              <w:bottom w:val="nil"/>
              <w:right w:val="nil"/>
            </w:tcBorders>
          </w:tcPr>
          <w:p w:rsidR="00763979" w:rsidRPr="00A91883" w:rsidRDefault="00763979">
            <w:pPr>
              <w:autoSpaceDE w:val="0"/>
              <w:autoSpaceDN w:val="0"/>
              <w:adjustRightInd w:val="0"/>
              <w:rPr>
                <w:rFonts w:ascii="Arial" w:hAnsi="Arial" w:cs="Arial"/>
                <w:b/>
              </w:rPr>
            </w:pPr>
          </w:p>
        </w:tc>
        <w:tc>
          <w:tcPr>
            <w:tcW w:w="1559" w:type="dxa"/>
            <w:tcBorders>
              <w:top w:val="nil"/>
              <w:left w:val="nil"/>
              <w:bottom w:val="nil"/>
              <w:right w:val="nil"/>
            </w:tcBorders>
          </w:tcPr>
          <w:p w:rsidR="00763979" w:rsidRPr="00A91883" w:rsidRDefault="00763979">
            <w:pPr>
              <w:autoSpaceDE w:val="0"/>
              <w:autoSpaceDN w:val="0"/>
              <w:adjustRightInd w:val="0"/>
              <w:rPr>
                <w:rFonts w:ascii="Arial" w:hAnsi="Arial" w:cs="Arial"/>
              </w:rPr>
            </w:pPr>
          </w:p>
        </w:tc>
        <w:tc>
          <w:tcPr>
            <w:tcW w:w="1418" w:type="dxa"/>
            <w:tcBorders>
              <w:top w:val="nil"/>
              <w:left w:val="nil"/>
              <w:bottom w:val="nil"/>
              <w:right w:val="single" w:sz="4" w:space="0" w:color="auto"/>
            </w:tcBorders>
          </w:tcPr>
          <w:p w:rsidR="00763979" w:rsidRPr="00A91883" w:rsidRDefault="00763979">
            <w:pPr>
              <w:autoSpaceDE w:val="0"/>
              <w:autoSpaceDN w:val="0"/>
              <w:adjustRightInd w:val="0"/>
              <w:rPr>
                <w:rFonts w:ascii="Arial" w:hAnsi="Arial" w:cs="Arial"/>
              </w:rPr>
            </w:pP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b/>
              </w:rPr>
            </w:pPr>
            <w:r w:rsidRPr="00A91883">
              <w:rPr>
                <w:rFonts w:ascii="Arial" w:hAnsi="Arial" w:cs="Arial"/>
                <w:b/>
              </w:rPr>
              <w:t>School type</w:t>
            </w:r>
          </w:p>
        </w:tc>
        <w:tc>
          <w:tcPr>
            <w:tcW w:w="1559" w:type="dxa"/>
            <w:tcBorders>
              <w:top w:val="nil"/>
              <w:left w:val="nil"/>
              <w:bottom w:val="nil"/>
              <w:right w:val="nil"/>
            </w:tcBorders>
          </w:tcPr>
          <w:p w:rsidR="00763979" w:rsidRPr="00A91883" w:rsidRDefault="00763979">
            <w:pPr>
              <w:autoSpaceDE w:val="0"/>
              <w:autoSpaceDN w:val="0"/>
              <w:adjustRightInd w:val="0"/>
              <w:rPr>
                <w:rFonts w:ascii="Arial" w:hAnsi="Arial" w:cs="Arial"/>
              </w:rPr>
            </w:pPr>
          </w:p>
        </w:tc>
        <w:tc>
          <w:tcPr>
            <w:tcW w:w="1418" w:type="dxa"/>
            <w:tcBorders>
              <w:top w:val="nil"/>
              <w:left w:val="nil"/>
              <w:bottom w:val="nil"/>
              <w:right w:val="single" w:sz="4" w:space="0" w:color="auto"/>
            </w:tcBorders>
          </w:tcPr>
          <w:p w:rsidR="00763979" w:rsidRPr="00A91883" w:rsidRDefault="00763979">
            <w:pPr>
              <w:autoSpaceDE w:val="0"/>
              <w:autoSpaceDN w:val="0"/>
              <w:adjustRightInd w:val="0"/>
              <w:rPr>
                <w:rFonts w:ascii="Arial" w:hAnsi="Arial" w:cs="Arial"/>
              </w:rPr>
            </w:pP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 xml:space="preserve">Nursery </w:t>
            </w:r>
          </w:p>
        </w:tc>
        <w:tc>
          <w:tcPr>
            <w:tcW w:w="1559" w:type="dxa"/>
            <w:tcBorders>
              <w:top w:val="nil"/>
              <w:left w:val="nil"/>
              <w:bottom w:val="nil"/>
              <w:right w:val="nil"/>
            </w:tcBorders>
            <w:vAlign w:val="bottom"/>
            <w:hideMark/>
          </w:tcPr>
          <w:p w:rsidR="00763979" w:rsidRPr="00A91883" w:rsidRDefault="00763979">
            <w:pPr>
              <w:jc w:val="right"/>
              <w:rPr>
                <w:rFonts w:ascii="Arial" w:hAnsi="Arial" w:cs="Arial"/>
              </w:rPr>
            </w:pPr>
            <w:r w:rsidRPr="00A91883">
              <w:rPr>
                <w:rFonts w:ascii="Arial" w:hAnsi="Arial" w:cs="Arial"/>
              </w:rPr>
              <w:t>7.7%</w:t>
            </w:r>
          </w:p>
        </w:tc>
        <w:tc>
          <w:tcPr>
            <w:tcW w:w="1418" w:type="dxa"/>
            <w:tcBorders>
              <w:top w:val="nil"/>
              <w:left w:val="nil"/>
              <w:bottom w:val="nil"/>
              <w:right w:val="single" w:sz="4" w:space="0" w:color="auto"/>
            </w:tcBorders>
            <w:vAlign w:val="bottom"/>
            <w:hideMark/>
          </w:tcPr>
          <w:p w:rsidR="00763979" w:rsidRPr="00A91883" w:rsidRDefault="00763979">
            <w:pPr>
              <w:jc w:val="right"/>
              <w:rPr>
                <w:rFonts w:ascii="Arial" w:hAnsi="Arial" w:cs="Arial"/>
              </w:rPr>
            </w:pPr>
            <w:r w:rsidRPr="00A91883">
              <w:rPr>
                <w:rFonts w:ascii="Arial" w:hAnsi="Arial" w:cs="Arial"/>
              </w:rPr>
              <w:t>8.2%</w:t>
            </w: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Primary (including preparatory departments of grammar schools)</w:t>
            </w:r>
          </w:p>
        </w:tc>
        <w:tc>
          <w:tcPr>
            <w:tcW w:w="1559" w:type="dxa"/>
            <w:tcBorders>
              <w:top w:val="nil"/>
              <w:left w:val="nil"/>
              <w:bottom w:val="nil"/>
              <w:right w:val="nil"/>
            </w:tcBorders>
            <w:vAlign w:val="bottom"/>
            <w:hideMark/>
          </w:tcPr>
          <w:p w:rsidR="00763979" w:rsidRPr="00A91883" w:rsidRDefault="00763979">
            <w:pPr>
              <w:jc w:val="right"/>
              <w:rPr>
                <w:rFonts w:ascii="Arial" w:hAnsi="Arial" w:cs="Arial"/>
              </w:rPr>
            </w:pPr>
            <w:r w:rsidRPr="00A91883">
              <w:rPr>
                <w:rFonts w:ascii="Arial" w:hAnsi="Arial" w:cs="Arial"/>
              </w:rPr>
              <w:t>69.1%</w:t>
            </w:r>
          </w:p>
        </w:tc>
        <w:tc>
          <w:tcPr>
            <w:tcW w:w="1418" w:type="dxa"/>
            <w:tcBorders>
              <w:top w:val="nil"/>
              <w:left w:val="nil"/>
              <w:bottom w:val="nil"/>
              <w:right w:val="single" w:sz="4" w:space="0" w:color="auto"/>
            </w:tcBorders>
            <w:vAlign w:val="bottom"/>
            <w:hideMark/>
          </w:tcPr>
          <w:p w:rsidR="00763979" w:rsidRPr="00A91883" w:rsidRDefault="00763979">
            <w:pPr>
              <w:jc w:val="right"/>
              <w:rPr>
                <w:rFonts w:ascii="Arial" w:hAnsi="Arial" w:cs="Arial"/>
              </w:rPr>
            </w:pPr>
            <w:r w:rsidRPr="00A91883">
              <w:rPr>
                <w:rFonts w:ascii="Arial" w:hAnsi="Arial" w:cs="Arial"/>
              </w:rPr>
              <w:t>71.0%</w:t>
            </w: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Post-primary</w:t>
            </w:r>
          </w:p>
        </w:tc>
        <w:tc>
          <w:tcPr>
            <w:tcW w:w="1559" w:type="dxa"/>
            <w:tcBorders>
              <w:top w:val="nil"/>
              <w:left w:val="nil"/>
              <w:bottom w:val="nil"/>
              <w:right w:val="nil"/>
            </w:tcBorders>
            <w:vAlign w:val="bottom"/>
            <w:hideMark/>
          </w:tcPr>
          <w:p w:rsidR="00763979" w:rsidRPr="00A91883" w:rsidRDefault="00763979">
            <w:pPr>
              <w:jc w:val="right"/>
              <w:rPr>
                <w:rFonts w:ascii="Arial" w:hAnsi="Arial" w:cs="Arial"/>
              </w:rPr>
            </w:pPr>
            <w:r w:rsidRPr="00A91883">
              <w:rPr>
                <w:rFonts w:ascii="Arial" w:hAnsi="Arial" w:cs="Arial"/>
              </w:rPr>
              <w:t>17.4%</w:t>
            </w:r>
          </w:p>
        </w:tc>
        <w:tc>
          <w:tcPr>
            <w:tcW w:w="1418" w:type="dxa"/>
            <w:tcBorders>
              <w:top w:val="nil"/>
              <w:left w:val="nil"/>
              <w:bottom w:val="nil"/>
              <w:right w:val="single" w:sz="4" w:space="0" w:color="auto"/>
            </w:tcBorders>
            <w:vAlign w:val="bottom"/>
            <w:hideMark/>
          </w:tcPr>
          <w:p w:rsidR="00763979" w:rsidRPr="00A91883" w:rsidRDefault="00763979">
            <w:pPr>
              <w:jc w:val="right"/>
              <w:rPr>
                <w:rFonts w:ascii="Arial" w:hAnsi="Arial" w:cs="Arial"/>
              </w:rPr>
            </w:pPr>
            <w:r w:rsidRPr="00A91883">
              <w:rPr>
                <w:rFonts w:ascii="Arial" w:hAnsi="Arial" w:cs="Arial"/>
              </w:rPr>
              <w:t>17.4%</w:t>
            </w: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Special</w:t>
            </w:r>
          </w:p>
        </w:tc>
        <w:tc>
          <w:tcPr>
            <w:tcW w:w="1559" w:type="dxa"/>
            <w:tcBorders>
              <w:top w:val="nil"/>
              <w:left w:val="nil"/>
              <w:bottom w:val="nil"/>
              <w:right w:val="nil"/>
            </w:tcBorders>
            <w:vAlign w:val="bottom"/>
            <w:hideMark/>
          </w:tcPr>
          <w:p w:rsidR="00763979" w:rsidRPr="00A91883" w:rsidRDefault="00763979">
            <w:pPr>
              <w:jc w:val="right"/>
              <w:rPr>
                <w:rFonts w:ascii="Arial" w:hAnsi="Arial" w:cs="Arial"/>
              </w:rPr>
            </w:pPr>
            <w:r w:rsidRPr="00A91883">
              <w:rPr>
                <w:rFonts w:ascii="Arial" w:hAnsi="Arial" w:cs="Arial"/>
              </w:rPr>
              <w:t>5.8%</w:t>
            </w:r>
          </w:p>
        </w:tc>
        <w:tc>
          <w:tcPr>
            <w:tcW w:w="1418" w:type="dxa"/>
            <w:tcBorders>
              <w:top w:val="nil"/>
              <w:left w:val="nil"/>
              <w:bottom w:val="nil"/>
              <w:right w:val="single" w:sz="4" w:space="0" w:color="auto"/>
            </w:tcBorders>
            <w:vAlign w:val="bottom"/>
            <w:hideMark/>
          </w:tcPr>
          <w:p w:rsidR="00763979" w:rsidRPr="00A91883" w:rsidRDefault="00763979">
            <w:pPr>
              <w:jc w:val="right"/>
              <w:rPr>
                <w:rFonts w:ascii="Arial" w:hAnsi="Arial" w:cs="Arial"/>
              </w:rPr>
            </w:pPr>
            <w:r w:rsidRPr="00A91883">
              <w:rPr>
                <w:rFonts w:ascii="Arial" w:hAnsi="Arial" w:cs="Arial"/>
              </w:rPr>
              <w:t>3.3%</w:t>
            </w:r>
          </w:p>
        </w:tc>
      </w:tr>
      <w:tr w:rsidR="00763979" w:rsidRPr="00A91883" w:rsidTr="00763979">
        <w:tc>
          <w:tcPr>
            <w:tcW w:w="4219" w:type="dxa"/>
            <w:tcBorders>
              <w:top w:val="nil"/>
              <w:left w:val="single" w:sz="4" w:space="0" w:color="auto"/>
              <w:bottom w:val="nil"/>
              <w:right w:val="nil"/>
            </w:tcBorders>
          </w:tcPr>
          <w:p w:rsidR="00763979" w:rsidRPr="00A91883" w:rsidRDefault="00763979">
            <w:pPr>
              <w:autoSpaceDE w:val="0"/>
              <w:autoSpaceDN w:val="0"/>
              <w:adjustRightInd w:val="0"/>
              <w:rPr>
                <w:rFonts w:ascii="Arial" w:hAnsi="Arial" w:cs="Arial"/>
              </w:rPr>
            </w:pPr>
          </w:p>
        </w:tc>
        <w:tc>
          <w:tcPr>
            <w:tcW w:w="1559" w:type="dxa"/>
            <w:tcBorders>
              <w:top w:val="nil"/>
              <w:left w:val="nil"/>
              <w:bottom w:val="nil"/>
              <w:right w:val="nil"/>
            </w:tcBorders>
          </w:tcPr>
          <w:p w:rsidR="00763979" w:rsidRPr="00A91883" w:rsidRDefault="00763979">
            <w:pPr>
              <w:autoSpaceDE w:val="0"/>
              <w:autoSpaceDN w:val="0"/>
              <w:adjustRightInd w:val="0"/>
              <w:rPr>
                <w:rFonts w:ascii="Arial" w:hAnsi="Arial" w:cs="Arial"/>
              </w:rPr>
            </w:pPr>
          </w:p>
        </w:tc>
        <w:tc>
          <w:tcPr>
            <w:tcW w:w="1418" w:type="dxa"/>
            <w:tcBorders>
              <w:top w:val="nil"/>
              <w:left w:val="nil"/>
              <w:bottom w:val="nil"/>
              <w:right w:val="single" w:sz="4" w:space="0" w:color="auto"/>
            </w:tcBorders>
          </w:tcPr>
          <w:p w:rsidR="00763979" w:rsidRPr="00A91883" w:rsidRDefault="00763979">
            <w:pPr>
              <w:autoSpaceDE w:val="0"/>
              <w:autoSpaceDN w:val="0"/>
              <w:adjustRightInd w:val="0"/>
              <w:rPr>
                <w:rFonts w:ascii="Arial" w:hAnsi="Arial" w:cs="Arial"/>
              </w:rPr>
            </w:pP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b/>
              </w:rPr>
            </w:pPr>
            <w:r w:rsidRPr="00A91883">
              <w:rPr>
                <w:rFonts w:ascii="Arial" w:hAnsi="Arial" w:cs="Arial"/>
                <w:b/>
              </w:rPr>
              <w:t>Management type</w:t>
            </w:r>
          </w:p>
        </w:tc>
        <w:tc>
          <w:tcPr>
            <w:tcW w:w="1559" w:type="dxa"/>
            <w:tcBorders>
              <w:top w:val="nil"/>
              <w:left w:val="nil"/>
              <w:bottom w:val="nil"/>
              <w:right w:val="nil"/>
            </w:tcBorders>
          </w:tcPr>
          <w:p w:rsidR="00763979" w:rsidRPr="00A91883" w:rsidRDefault="00763979">
            <w:pPr>
              <w:autoSpaceDE w:val="0"/>
              <w:autoSpaceDN w:val="0"/>
              <w:adjustRightInd w:val="0"/>
              <w:rPr>
                <w:rFonts w:ascii="Arial" w:hAnsi="Arial" w:cs="Arial"/>
              </w:rPr>
            </w:pPr>
          </w:p>
        </w:tc>
        <w:tc>
          <w:tcPr>
            <w:tcW w:w="1418" w:type="dxa"/>
            <w:tcBorders>
              <w:top w:val="nil"/>
              <w:left w:val="nil"/>
              <w:bottom w:val="nil"/>
              <w:right w:val="single" w:sz="4" w:space="0" w:color="auto"/>
            </w:tcBorders>
          </w:tcPr>
          <w:p w:rsidR="00763979" w:rsidRPr="00A91883" w:rsidRDefault="00763979">
            <w:pPr>
              <w:autoSpaceDE w:val="0"/>
              <w:autoSpaceDN w:val="0"/>
              <w:adjustRightInd w:val="0"/>
              <w:rPr>
                <w:rFonts w:ascii="Arial" w:hAnsi="Arial" w:cs="Arial"/>
              </w:rPr>
            </w:pP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Controlled</w:t>
            </w:r>
          </w:p>
        </w:tc>
        <w:tc>
          <w:tcPr>
            <w:tcW w:w="1559" w:type="dxa"/>
            <w:tcBorders>
              <w:top w:val="nil"/>
              <w:left w:val="nil"/>
              <w:bottom w:val="nil"/>
              <w:right w:val="nil"/>
            </w:tcBorders>
            <w:hideMark/>
          </w:tcPr>
          <w:p w:rsidR="00763979" w:rsidRPr="00A91883" w:rsidRDefault="00763979">
            <w:pPr>
              <w:jc w:val="right"/>
              <w:rPr>
                <w:rFonts w:ascii="Arial" w:hAnsi="Arial" w:cs="Arial"/>
              </w:rPr>
            </w:pPr>
            <w:r w:rsidRPr="00A91883">
              <w:rPr>
                <w:rFonts w:ascii="Arial" w:hAnsi="Arial" w:cs="Arial"/>
              </w:rPr>
              <w:t>48.1%</w:t>
            </w:r>
          </w:p>
        </w:tc>
        <w:tc>
          <w:tcPr>
            <w:tcW w:w="1418" w:type="dxa"/>
            <w:tcBorders>
              <w:top w:val="nil"/>
              <w:left w:val="nil"/>
              <w:bottom w:val="nil"/>
              <w:right w:val="single" w:sz="4" w:space="0" w:color="auto"/>
            </w:tcBorders>
            <w:hideMark/>
          </w:tcPr>
          <w:p w:rsidR="00763979" w:rsidRPr="00A91883" w:rsidRDefault="00763979">
            <w:pPr>
              <w:jc w:val="right"/>
              <w:rPr>
                <w:rFonts w:ascii="Arial" w:hAnsi="Arial" w:cs="Arial"/>
              </w:rPr>
            </w:pPr>
            <w:r w:rsidRPr="00A91883">
              <w:rPr>
                <w:rFonts w:ascii="Arial" w:hAnsi="Arial" w:cs="Arial"/>
              </w:rPr>
              <w:t>46.1%</w:t>
            </w: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Voluntary</w:t>
            </w:r>
          </w:p>
        </w:tc>
        <w:tc>
          <w:tcPr>
            <w:tcW w:w="1559" w:type="dxa"/>
            <w:tcBorders>
              <w:top w:val="nil"/>
              <w:left w:val="nil"/>
              <w:bottom w:val="nil"/>
              <w:right w:val="nil"/>
            </w:tcBorders>
            <w:hideMark/>
          </w:tcPr>
          <w:p w:rsidR="00763979" w:rsidRPr="00A91883" w:rsidRDefault="00763979">
            <w:pPr>
              <w:jc w:val="right"/>
              <w:rPr>
                <w:rFonts w:ascii="Arial" w:hAnsi="Arial" w:cs="Arial"/>
              </w:rPr>
            </w:pPr>
            <w:r w:rsidRPr="00A91883">
              <w:rPr>
                <w:rFonts w:ascii="Arial" w:hAnsi="Arial" w:cs="Arial"/>
              </w:rPr>
              <w:t>5.2%</w:t>
            </w:r>
          </w:p>
        </w:tc>
        <w:tc>
          <w:tcPr>
            <w:tcW w:w="1418" w:type="dxa"/>
            <w:tcBorders>
              <w:top w:val="nil"/>
              <w:left w:val="nil"/>
              <w:bottom w:val="nil"/>
              <w:right w:val="single" w:sz="4" w:space="0" w:color="auto"/>
            </w:tcBorders>
            <w:hideMark/>
          </w:tcPr>
          <w:p w:rsidR="00763979" w:rsidRPr="00A91883" w:rsidRDefault="00763979">
            <w:pPr>
              <w:jc w:val="right"/>
              <w:rPr>
                <w:rFonts w:ascii="Arial" w:hAnsi="Arial" w:cs="Arial"/>
              </w:rPr>
            </w:pPr>
            <w:r w:rsidRPr="00A91883">
              <w:rPr>
                <w:rFonts w:ascii="Arial" w:hAnsi="Arial" w:cs="Arial"/>
              </w:rPr>
              <w:t>5.2%</w:t>
            </w: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Catholic maintained</w:t>
            </w:r>
          </w:p>
        </w:tc>
        <w:tc>
          <w:tcPr>
            <w:tcW w:w="1559" w:type="dxa"/>
            <w:tcBorders>
              <w:top w:val="nil"/>
              <w:left w:val="nil"/>
              <w:bottom w:val="nil"/>
              <w:right w:val="nil"/>
            </w:tcBorders>
            <w:hideMark/>
          </w:tcPr>
          <w:p w:rsidR="00763979" w:rsidRPr="00A91883" w:rsidRDefault="00763979">
            <w:pPr>
              <w:jc w:val="right"/>
              <w:rPr>
                <w:rFonts w:ascii="Arial" w:hAnsi="Arial" w:cs="Arial"/>
              </w:rPr>
            </w:pPr>
            <w:r w:rsidRPr="00A91883">
              <w:rPr>
                <w:rFonts w:ascii="Arial" w:hAnsi="Arial" w:cs="Arial"/>
              </w:rPr>
              <w:t>38.8%</w:t>
            </w:r>
          </w:p>
        </w:tc>
        <w:tc>
          <w:tcPr>
            <w:tcW w:w="1418" w:type="dxa"/>
            <w:tcBorders>
              <w:top w:val="nil"/>
              <w:left w:val="nil"/>
              <w:bottom w:val="nil"/>
              <w:right w:val="single" w:sz="4" w:space="0" w:color="auto"/>
            </w:tcBorders>
            <w:hideMark/>
          </w:tcPr>
          <w:p w:rsidR="00763979" w:rsidRPr="00A91883" w:rsidRDefault="00763979">
            <w:pPr>
              <w:jc w:val="right"/>
              <w:rPr>
                <w:rFonts w:ascii="Arial" w:hAnsi="Arial" w:cs="Arial"/>
              </w:rPr>
            </w:pPr>
            <w:r w:rsidRPr="00A91883">
              <w:rPr>
                <w:rFonts w:ascii="Arial" w:hAnsi="Arial" w:cs="Arial"/>
              </w:rPr>
              <w:t>40.5%</w:t>
            </w: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Other maintained</w:t>
            </w:r>
          </w:p>
        </w:tc>
        <w:tc>
          <w:tcPr>
            <w:tcW w:w="1559" w:type="dxa"/>
            <w:tcBorders>
              <w:top w:val="nil"/>
              <w:left w:val="nil"/>
              <w:bottom w:val="nil"/>
              <w:right w:val="nil"/>
            </w:tcBorders>
            <w:hideMark/>
          </w:tcPr>
          <w:p w:rsidR="00763979" w:rsidRPr="00A91883" w:rsidRDefault="00763979">
            <w:pPr>
              <w:jc w:val="right"/>
              <w:rPr>
                <w:rFonts w:ascii="Arial" w:hAnsi="Arial" w:cs="Arial"/>
              </w:rPr>
            </w:pPr>
            <w:r w:rsidRPr="00A91883">
              <w:rPr>
                <w:rFonts w:ascii="Arial" w:hAnsi="Arial" w:cs="Arial"/>
              </w:rPr>
              <w:t>3.1%</w:t>
            </w:r>
          </w:p>
        </w:tc>
        <w:tc>
          <w:tcPr>
            <w:tcW w:w="1418" w:type="dxa"/>
            <w:tcBorders>
              <w:top w:val="nil"/>
              <w:left w:val="nil"/>
              <w:bottom w:val="nil"/>
              <w:right w:val="single" w:sz="4" w:space="0" w:color="auto"/>
            </w:tcBorders>
            <w:hideMark/>
          </w:tcPr>
          <w:p w:rsidR="00763979" w:rsidRPr="00A91883" w:rsidRDefault="00763979">
            <w:pPr>
              <w:jc w:val="right"/>
              <w:rPr>
                <w:rFonts w:ascii="Arial" w:hAnsi="Arial" w:cs="Arial"/>
              </w:rPr>
            </w:pPr>
            <w:r w:rsidRPr="00A91883">
              <w:rPr>
                <w:rFonts w:ascii="Arial" w:hAnsi="Arial" w:cs="Arial"/>
              </w:rPr>
              <w:t>2.7%</w:t>
            </w: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Controlled integrated</w:t>
            </w:r>
          </w:p>
        </w:tc>
        <w:tc>
          <w:tcPr>
            <w:tcW w:w="1559" w:type="dxa"/>
            <w:tcBorders>
              <w:top w:val="nil"/>
              <w:left w:val="nil"/>
              <w:bottom w:val="nil"/>
              <w:right w:val="nil"/>
            </w:tcBorders>
            <w:hideMark/>
          </w:tcPr>
          <w:p w:rsidR="00763979" w:rsidRPr="00A91883" w:rsidRDefault="00763979">
            <w:pPr>
              <w:jc w:val="right"/>
              <w:rPr>
                <w:rFonts w:ascii="Arial" w:hAnsi="Arial" w:cs="Arial"/>
              </w:rPr>
            </w:pPr>
            <w:r w:rsidRPr="00A91883">
              <w:rPr>
                <w:rFonts w:ascii="Arial" w:hAnsi="Arial" w:cs="Arial"/>
              </w:rPr>
              <w:t>1.7%</w:t>
            </w:r>
          </w:p>
        </w:tc>
        <w:tc>
          <w:tcPr>
            <w:tcW w:w="1418" w:type="dxa"/>
            <w:tcBorders>
              <w:top w:val="nil"/>
              <w:left w:val="nil"/>
              <w:bottom w:val="nil"/>
              <w:right w:val="single" w:sz="4" w:space="0" w:color="auto"/>
            </w:tcBorders>
            <w:hideMark/>
          </w:tcPr>
          <w:p w:rsidR="00763979" w:rsidRPr="00A91883" w:rsidRDefault="00763979">
            <w:pPr>
              <w:jc w:val="right"/>
              <w:rPr>
                <w:rFonts w:ascii="Arial" w:hAnsi="Arial" w:cs="Arial"/>
              </w:rPr>
            </w:pPr>
            <w:r w:rsidRPr="00A91883">
              <w:rPr>
                <w:rFonts w:ascii="Arial" w:hAnsi="Arial" w:cs="Arial"/>
              </w:rPr>
              <w:t>2.1%</w:t>
            </w: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Grant maintained integrated</w:t>
            </w:r>
          </w:p>
        </w:tc>
        <w:tc>
          <w:tcPr>
            <w:tcW w:w="1559" w:type="dxa"/>
            <w:tcBorders>
              <w:top w:val="nil"/>
              <w:left w:val="nil"/>
              <w:bottom w:val="nil"/>
              <w:right w:val="nil"/>
            </w:tcBorders>
            <w:hideMark/>
          </w:tcPr>
          <w:p w:rsidR="00763979" w:rsidRPr="00A91883" w:rsidRDefault="00763979">
            <w:pPr>
              <w:jc w:val="right"/>
              <w:rPr>
                <w:rFonts w:ascii="Arial" w:hAnsi="Arial" w:cs="Arial"/>
              </w:rPr>
            </w:pPr>
            <w:r w:rsidRPr="00A91883">
              <w:rPr>
                <w:rFonts w:ascii="Arial" w:hAnsi="Arial" w:cs="Arial"/>
              </w:rPr>
              <w:t>3.1%</w:t>
            </w:r>
          </w:p>
        </w:tc>
        <w:tc>
          <w:tcPr>
            <w:tcW w:w="1418" w:type="dxa"/>
            <w:tcBorders>
              <w:top w:val="nil"/>
              <w:left w:val="nil"/>
              <w:bottom w:val="nil"/>
              <w:right w:val="single" w:sz="4" w:space="0" w:color="auto"/>
            </w:tcBorders>
            <w:hideMark/>
          </w:tcPr>
          <w:p w:rsidR="00763979" w:rsidRPr="00A91883" w:rsidRDefault="00763979">
            <w:pPr>
              <w:jc w:val="right"/>
              <w:rPr>
                <w:rFonts w:ascii="Arial" w:hAnsi="Arial" w:cs="Arial"/>
              </w:rPr>
            </w:pPr>
            <w:r w:rsidRPr="00A91883">
              <w:rPr>
                <w:rFonts w:ascii="Arial" w:hAnsi="Arial" w:cs="Arial"/>
              </w:rPr>
              <w:t>3.3%</w:t>
            </w:r>
          </w:p>
        </w:tc>
      </w:tr>
      <w:tr w:rsidR="00763979" w:rsidRPr="00A91883" w:rsidTr="00763979">
        <w:tc>
          <w:tcPr>
            <w:tcW w:w="4219" w:type="dxa"/>
            <w:tcBorders>
              <w:top w:val="nil"/>
              <w:left w:val="single" w:sz="4" w:space="0" w:color="auto"/>
              <w:bottom w:val="nil"/>
              <w:right w:val="nil"/>
            </w:tcBorders>
          </w:tcPr>
          <w:p w:rsidR="00763979" w:rsidRPr="00A91883" w:rsidRDefault="00763979">
            <w:pPr>
              <w:autoSpaceDE w:val="0"/>
              <w:autoSpaceDN w:val="0"/>
              <w:adjustRightInd w:val="0"/>
              <w:rPr>
                <w:rFonts w:ascii="Arial" w:hAnsi="Arial" w:cs="Arial"/>
              </w:rPr>
            </w:pPr>
          </w:p>
        </w:tc>
        <w:tc>
          <w:tcPr>
            <w:tcW w:w="1559" w:type="dxa"/>
            <w:tcBorders>
              <w:top w:val="nil"/>
              <w:left w:val="nil"/>
              <w:bottom w:val="nil"/>
              <w:right w:val="nil"/>
            </w:tcBorders>
          </w:tcPr>
          <w:p w:rsidR="00763979" w:rsidRPr="00A91883" w:rsidRDefault="00763979">
            <w:pPr>
              <w:autoSpaceDE w:val="0"/>
              <w:autoSpaceDN w:val="0"/>
              <w:adjustRightInd w:val="0"/>
              <w:rPr>
                <w:rFonts w:ascii="Arial" w:hAnsi="Arial" w:cs="Arial"/>
              </w:rPr>
            </w:pPr>
          </w:p>
        </w:tc>
        <w:tc>
          <w:tcPr>
            <w:tcW w:w="1418" w:type="dxa"/>
            <w:tcBorders>
              <w:top w:val="nil"/>
              <w:left w:val="nil"/>
              <w:bottom w:val="nil"/>
              <w:right w:val="single" w:sz="4" w:space="0" w:color="auto"/>
            </w:tcBorders>
          </w:tcPr>
          <w:p w:rsidR="00763979" w:rsidRPr="00A91883" w:rsidRDefault="00763979">
            <w:pPr>
              <w:autoSpaceDE w:val="0"/>
              <w:autoSpaceDN w:val="0"/>
              <w:adjustRightInd w:val="0"/>
              <w:rPr>
                <w:rFonts w:ascii="Arial" w:hAnsi="Arial" w:cs="Arial"/>
              </w:rPr>
            </w:pPr>
          </w:p>
        </w:tc>
      </w:tr>
      <w:tr w:rsidR="00763979" w:rsidRPr="00A91883" w:rsidTr="00763979">
        <w:tc>
          <w:tcPr>
            <w:tcW w:w="4219" w:type="dxa"/>
            <w:tcBorders>
              <w:top w:val="nil"/>
              <w:left w:val="single" w:sz="4" w:space="0" w:color="auto"/>
              <w:bottom w:val="nil"/>
              <w:right w:val="nil"/>
            </w:tcBorders>
            <w:hideMark/>
          </w:tcPr>
          <w:p w:rsidR="00763979" w:rsidRPr="00A91883" w:rsidRDefault="001976CB" w:rsidP="001976CB">
            <w:pPr>
              <w:autoSpaceDE w:val="0"/>
              <w:autoSpaceDN w:val="0"/>
              <w:adjustRightInd w:val="0"/>
              <w:rPr>
                <w:rFonts w:ascii="Arial" w:hAnsi="Arial" w:cs="Arial"/>
                <w:b/>
              </w:rPr>
            </w:pPr>
            <w:r>
              <w:rPr>
                <w:rFonts w:ascii="Arial" w:hAnsi="Arial" w:cs="Arial"/>
                <w:b/>
              </w:rPr>
              <w:t>G</w:t>
            </w:r>
            <w:r w:rsidR="009E317A">
              <w:rPr>
                <w:rFonts w:ascii="Arial" w:hAnsi="Arial" w:cs="Arial"/>
                <w:b/>
              </w:rPr>
              <w:t>eography</w:t>
            </w:r>
          </w:p>
        </w:tc>
        <w:tc>
          <w:tcPr>
            <w:tcW w:w="1559" w:type="dxa"/>
            <w:tcBorders>
              <w:top w:val="nil"/>
              <w:left w:val="nil"/>
              <w:bottom w:val="nil"/>
              <w:right w:val="nil"/>
            </w:tcBorders>
          </w:tcPr>
          <w:p w:rsidR="00763979" w:rsidRPr="00A91883" w:rsidRDefault="00763979">
            <w:pPr>
              <w:autoSpaceDE w:val="0"/>
              <w:autoSpaceDN w:val="0"/>
              <w:adjustRightInd w:val="0"/>
              <w:rPr>
                <w:rFonts w:ascii="Arial" w:hAnsi="Arial" w:cs="Arial"/>
              </w:rPr>
            </w:pPr>
          </w:p>
        </w:tc>
        <w:tc>
          <w:tcPr>
            <w:tcW w:w="1418" w:type="dxa"/>
            <w:tcBorders>
              <w:top w:val="nil"/>
              <w:left w:val="nil"/>
              <w:bottom w:val="nil"/>
              <w:right w:val="single" w:sz="4" w:space="0" w:color="auto"/>
            </w:tcBorders>
          </w:tcPr>
          <w:p w:rsidR="00763979" w:rsidRPr="00A91883" w:rsidRDefault="00763979">
            <w:pPr>
              <w:autoSpaceDE w:val="0"/>
              <w:autoSpaceDN w:val="0"/>
              <w:adjustRightInd w:val="0"/>
              <w:rPr>
                <w:rFonts w:ascii="Arial" w:hAnsi="Arial" w:cs="Arial"/>
              </w:rPr>
            </w:pP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Belfast</w:t>
            </w:r>
          </w:p>
        </w:tc>
        <w:tc>
          <w:tcPr>
            <w:tcW w:w="1559" w:type="dxa"/>
            <w:tcBorders>
              <w:top w:val="nil"/>
              <w:left w:val="nil"/>
              <w:bottom w:val="nil"/>
              <w:right w:val="nil"/>
            </w:tcBorders>
            <w:hideMark/>
          </w:tcPr>
          <w:p w:rsidR="00763979" w:rsidRPr="00A91883" w:rsidRDefault="00763979">
            <w:pPr>
              <w:jc w:val="right"/>
              <w:rPr>
                <w:rFonts w:ascii="Arial" w:hAnsi="Arial" w:cs="Arial"/>
              </w:rPr>
            </w:pPr>
            <w:r w:rsidRPr="00A91883">
              <w:rPr>
                <w:rFonts w:ascii="Arial" w:hAnsi="Arial" w:cs="Arial"/>
              </w:rPr>
              <w:t>12.7%</w:t>
            </w:r>
          </w:p>
        </w:tc>
        <w:tc>
          <w:tcPr>
            <w:tcW w:w="1418" w:type="dxa"/>
            <w:tcBorders>
              <w:top w:val="nil"/>
              <w:left w:val="nil"/>
              <w:bottom w:val="nil"/>
              <w:right w:val="single" w:sz="4" w:space="0" w:color="auto"/>
            </w:tcBorders>
            <w:hideMark/>
          </w:tcPr>
          <w:p w:rsidR="00763979" w:rsidRPr="00A91883" w:rsidRDefault="00763979">
            <w:pPr>
              <w:jc w:val="right"/>
              <w:rPr>
                <w:rFonts w:ascii="Arial" w:hAnsi="Arial" w:cs="Arial"/>
              </w:rPr>
            </w:pPr>
            <w:r w:rsidRPr="00A91883">
              <w:rPr>
                <w:rFonts w:ascii="Arial" w:hAnsi="Arial" w:cs="Arial"/>
              </w:rPr>
              <w:t>13.6%</w:t>
            </w: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Western</w:t>
            </w:r>
          </w:p>
        </w:tc>
        <w:tc>
          <w:tcPr>
            <w:tcW w:w="1559" w:type="dxa"/>
            <w:tcBorders>
              <w:top w:val="nil"/>
              <w:left w:val="nil"/>
              <w:bottom w:val="nil"/>
              <w:right w:val="nil"/>
            </w:tcBorders>
            <w:hideMark/>
          </w:tcPr>
          <w:p w:rsidR="00763979" w:rsidRPr="00A91883" w:rsidRDefault="00763979">
            <w:pPr>
              <w:jc w:val="right"/>
              <w:rPr>
                <w:rFonts w:ascii="Arial" w:hAnsi="Arial" w:cs="Arial"/>
              </w:rPr>
            </w:pPr>
            <w:r w:rsidRPr="00A91883">
              <w:rPr>
                <w:rFonts w:ascii="Arial" w:hAnsi="Arial" w:cs="Arial"/>
              </w:rPr>
              <w:t>17.0%</w:t>
            </w:r>
          </w:p>
        </w:tc>
        <w:tc>
          <w:tcPr>
            <w:tcW w:w="1418" w:type="dxa"/>
            <w:tcBorders>
              <w:top w:val="nil"/>
              <w:left w:val="nil"/>
              <w:bottom w:val="nil"/>
              <w:right w:val="single" w:sz="4" w:space="0" w:color="auto"/>
            </w:tcBorders>
            <w:hideMark/>
          </w:tcPr>
          <w:p w:rsidR="00763979" w:rsidRPr="00A91883" w:rsidRDefault="00763979">
            <w:pPr>
              <w:jc w:val="right"/>
              <w:rPr>
                <w:rFonts w:ascii="Arial" w:hAnsi="Arial" w:cs="Arial"/>
              </w:rPr>
            </w:pPr>
            <w:r w:rsidRPr="00A91883">
              <w:rPr>
                <w:rFonts w:ascii="Arial" w:hAnsi="Arial" w:cs="Arial"/>
              </w:rPr>
              <w:t>19.5%</w:t>
            </w: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North Eastern</w:t>
            </w:r>
          </w:p>
        </w:tc>
        <w:tc>
          <w:tcPr>
            <w:tcW w:w="1559" w:type="dxa"/>
            <w:tcBorders>
              <w:top w:val="nil"/>
              <w:left w:val="nil"/>
              <w:bottom w:val="nil"/>
              <w:right w:val="nil"/>
            </w:tcBorders>
            <w:hideMark/>
          </w:tcPr>
          <w:p w:rsidR="00763979" w:rsidRPr="00A91883" w:rsidRDefault="00763979">
            <w:pPr>
              <w:jc w:val="right"/>
              <w:rPr>
                <w:rFonts w:ascii="Arial" w:hAnsi="Arial" w:cs="Arial"/>
              </w:rPr>
            </w:pPr>
            <w:r w:rsidRPr="00A91883">
              <w:rPr>
                <w:rFonts w:ascii="Arial" w:hAnsi="Arial" w:cs="Arial"/>
              </w:rPr>
              <w:t>23.7%</w:t>
            </w:r>
          </w:p>
        </w:tc>
        <w:tc>
          <w:tcPr>
            <w:tcW w:w="1418" w:type="dxa"/>
            <w:tcBorders>
              <w:top w:val="nil"/>
              <w:left w:val="nil"/>
              <w:bottom w:val="nil"/>
              <w:right w:val="single" w:sz="4" w:space="0" w:color="auto"/>
            </w:tcBorders>
            <w:hideMark/>
          </w:tcPr>
          <w:p w:rsidR="00763979" w:rsidRPr="00A91883" w:rsidRDefault="00763979">
            <w:pPr>
              <w:jc w:val="right"/>
              <w:rPr>
                <w:rFonts w:ascii="Arial" w:hAnsi="Arial" w:cs="Arial"/>
              </w:rPr>
            </w:pPr>
            <w:r w:rsidRPr="00A91883">
              <w:rPr>
                <w:rFonts w:ascii="Arial" w:hAnsi="Arial" w:cs="Arial"/>
              </w:rPr>
              <w:t>23.6%</w:t>
            </w: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South Eastern</w:t>
            </w:r>
          </w:p>
        </w:tc>
        <w:tc>
          <w:tcPr>
            <w:tcW w:w="1559" w:type="dxa"/>
            <w:tcBorders>
              <w:top w:val="nil"/>
              <w:left w:val="nil"/>
              <w:bottom w:val="nil"/>
              <w:right w:val="nil"/>
            </w:tcBorders>
            <w:hideMark/>
          </w:tcPr>
          <w:p w:rsidR="00763979" w:rsidRPr="00A91883" w:rsidRDefault="00763979">
            <w:pPr>
              <w:jc w:val="right"/>
              <w:rPr>
                <w:rFonts w:ascii="Arial" w:hAnsi="Arial" w:cs="Arial"/>
              </w:rPr>
            </w:pPr>
            <w:r w:rsidRPr="00A91883">
              <w:rPr>
                <w:rFonts w:ascii="Arial" w:hAnsi="Arial" w:cs="Arial"/>
              </w:rPr>
              <w:t>19.3%</w:t>
            </w:r>
          </w:p>
        </w:tc>
        <w:tc>
          <w:tcPr>
            <w:tcW w:w="1418" w:type="dxa"/>
            <w:tcBorders>
              <w:top w:val="nil"/>
              <w:left w:val="nil"/>
              <w:bottom w:val="nil"/>
              <w:right w:val="single" w:sz="4" w:space="0" w:color="auto"/>
            </w:tcBorders>
            <w:hideMark/>
          </w:tcPr>
          <w:p w:rsidR="00763979" w:rsidRPr="00A91883" w:rsidRDefault="00763979">
            <w:pPr>
              <w:jc w:val="right"/>
              <w:rPr>
                <w:rFonts w:ascii="Arial" w:hAnsi="Arial" w:cs="Arial"/>
              </w:rPr>
            </w:pPr>
            <w:r w:rsidRPr="00A91883">
              <w:rPr>
                <w:rFonts w:ascii="Arial" w:hAnsi="Arial" w:cs="Arial"/>
              </w:rPr>
              <w:t>18.3%</w:t>
            </w:r>
          </w:p>
        </w:tc>
      </w:tr>
      <w:tr w:rsidR="00763979" w:rsidRPr="00A91883" w:rsidTr="00763979">
        <w:tc>
          <w:tcPr>
            <w:tcW w:w="4219" w:type="dxa"/>
            <w:tcBorders>
              <w:top w:val="nil"/>
              <w:left w:val="single" w:sz="4" w:space="0" w:color="auto"/>
              <w:bottom w:val="nil"/>
              <w:right w:val="nil"/>
            </w:tcBorders>
            <w:hideMark/>
          </w:tcPr>
          <w:p w:rsidR="00763979" w:rsidRPr="00A91883" w:rsidRDefault="00763979">
            <w:pPr>
              <w:autoSpaceDE w:val="0"/>
              <w:autoSpaceDN w:val="0"/>
              <w:adjustRightInd w:val="0"/>
              <w:rPr>
                <w:rFonts w:ascii="Arial" w:hAnsi="Arial" w:cs="Arial"/>
              </w:rPr>
            </w:pPr>
            <w:r w:rsidRPr="00A91883">
              <w:rPr>
                <w:rFonts w:ascii="Arial" w:hAnsi="Arial" w:cs="Arial"/>
              </w:rPr>
              <w:t>Southern</w:t>
            </w:r>
          </w:p>
        </w:tc>
        <w:tc>
          <w:tcPr>
            <w:tcW w:w="1559" w:type="dxa"/>
            <w:tcBorders>
              <w:top w:val="nil"/>
              <w:left w:val="nil"/>
              <w:bottom w:val="nil"/>
              <w:right w:val="nil"/>
            </w:tcBorders>
            <w:hideMark/>
          </w:tcPr>
          <w:p w:rsidR="00763979" w:rsidRPr="00A91883" w:rsidRDefault="00763979">
            <w:pPr>
              <w:jc w:val="right"/>
              <w:rPr>
                <w:rFonts w:ascii="Arial" w:hAnsi="Arial" w:cs="Arial"/>
              </w:rPr>
            </w:pPr>
            <w:r w:rsidRPr="00A91883">
              <w:rPr>
                <w:rFonts w:ascii="Arial" w:hAnsi="Arial" w:cs="Arial"/>
              </w:rPr>
              <w:t>27.4%</w:t>
            </w:r>
          </w:p>
        </w:tc>
        <w:tc>
          <w:tcPr>
            <w:tcW w:w="1418" w:type="dxa"/>
            <w:tcBorders>
              <w:top w:val="nil"/>
              <w:left w:val="nil"/>
              <w:bottom w:val="nil"/>
              <w:right w:val="single" w:sz="4" w:space="0" w:color="auto"/>
            </w:tcBorders>
            <w:hideMark/>
          </w:tcPr>
          <w:p w:rsidR="00763979" w:rsidRPr="00A91883" w:rsidRDefault="00763979">
            <w:pPr>
              <w:jc w:val="right"/>
              <w:rPr>
                <w:rFonts w:ascii="Arial" w:hAnsi="Arial" w:cs="Arial"/>
              </w:rPr>
            </w:pPr>
            <w:r w:rsidRPr="00A91883">
              <w:rPr>
                <w:rFonts w:ascii="Arial" w:hAnsi="Arial" w:cs="Arial"/>
              </w:rPr>
              <w:t>25.1%</w:t>
            </w:r>
          </w:p>
        </w:tc>
      </w:tr>
      <w:tr w:rsidR="00763979" w:rsidRPr="00A91883" w:rsidTr="00763979">
        <w:tc>
          <w:tcPr>
            <w:tcW w:w="4219" w:type="dxa"/>
            <w:tcBorders>
              <w:top w:val="nil"/>
              <w:left w:val="single" w:sz="4" w:space="0" w:color="auto"/>
              <w:bottom w:val="single" w:sz="4" w:space="0" w:color="auto"/>
              <w:right w:val="nil"/>
            </w:tcBorders>
          </w:tcPr>
          <w:p w:rsidR="00763979" w:rsidRPr="00A91883" w:rsidRDefault="00763979">
            <w:pPr>
              <w:autoSpaceDE w:val="0"/>
              <w:autoSpaceDN w:val="0"/>
              <w:adjustRightInd w:val="0"/>
              <w:rPr>
                <w:rFonts w:ascii="Arial" w:hAnsi="Arial" w:cs="Arial"/>
              </w:rPr>
            </w:pPr>
          </w:p>
        </w:tc>
        <w:tc>
          <w:tcPr>
            <w:tcW w:w="1559" w:type="dxa"/>
            <w:tcBorders>
              <w:top w:val="nil"/>
              <w:left w:val="nil"/>
              <w:bottom w:val="single" w:sz="4" w:space="0" w:color="auto"/>
              <w:right w:val="nil"/>
            </w:tcBorders>
          </w:tcPr>
          <w:p w:rsidR="00763979" w:rsidRPr="00A91883" w:rsidRDefault="00763979">
            <w:pPr>
              <w:autoSpaceDE w:val="0"/>
              <w:autoSpaceDN w:val="0"/>
              <w:adjustRightInd w:val="0"/>
              <w:rPr>
                <w:rFonts w:ascii="Arial" w:hAnsi="Arial" w:cs="Arial"/>
              </w:rPr>
            </w:pPr>
          </w:p>
        </w:tc>
        <w:tc>
          <w:tcPr>
            <w:tcW w:w="1418" w:type="dxa"/>
            <w:tcBorders>
              <w:top w:val="nil"/>
              <w:left w:val="nil"/>
              <w:bottom w:val="single" w:sz="4" w:space="0" w:color="auto"/>
              <w:right w:val="single" w:sz="4" w:space="0" w:color="auto"/>
            </w:tcBorders>
          </w:tcPr>
          <w:p w:rsidR="00763979" w:rsidRPr="00A91883" w:rsidRDefault="00763979">
            <w:pPr>
              <w:autoSpaceDE w:val="0"/>
              <w:autoSpaceDN w:val="0"/>
              <w:adjustRightInd w:val="0"/>
              <w:rPr>
                <w:rFonts w:ascii="Arial" w:hAnsi="Arial" w:cs="Arial"/>
              </w:rPr>
            </w:pPr>
          </w:p>
        </w:tc>
      </w:tr>
    </w:tbl>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The above table shows that the distribution of the various school characteristics in the sample of 482 schools broadly reflects those found in the population of all grant-aided schools. </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b/>
          <w:sz w:val="24"/>
          <w:szCs w:val="24"/>
        </w:rPr>
        <w:t>Weighting</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sz w:val="24"/>
          <w:szCs w:val="24"/>
        </w:rPr>
        <w:t xml:space="preserve">The sample data was not weighted. </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Sampling Errors and Confidence Limits</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An estimate of the amount of error due to the sampling process can be calculated. For a simple random sample design, in which every member of the sampled </w:t>
      </w:r>
    </w:p>
    <w:p w:rsidR="00A91883" w:rsidRDefault="00A91883"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population has an equal and independent chance of inclusion in the sample, the sampling error (s.e.) of any percentage, p, can be calculated by the formula:</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s.e.(p) = √ p*(100-p)/n</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Where n is the number of respondents on which the percentage is based.</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A confidence interval for the population percentage can be calculated by the formula:</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95% confidence interval = p+/-(1.96*s.e.(p))</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Table 3 provides example sampling errors and confidence limits for a range of questions in the survey. In general, the sampling errors and confidence limits for responses reported for all schools are lower than those reported for a sub-sample. Table 3 can be used to indicate the confidence intervals for the survey.</w:t>
      </w:r>
    </w:p>
    <w:p w:rsidR="00763979" w:rsidRPr="00A91883" w:rsidRDefault="00763979" w:rsidP="00763979">
      <w:pPr>
        <w:autoSpaceDE w:val="0"/>
        <w:autoSpaceDN w:val="0"/>
        <w:adjustRightInd w:val="0"/>
        <w:spacing w:after="0" w:line="240" w:lineRule="auto"/>
        <w:rPr>
          <w:rFonts w:ascii="Arial" w:hAnsi="Arial" w:cs="Arial"/>
          <w:b/>
        </w:rPr>
      </w:pPr>
    </w:p>
    <w:p w:rsidR="00763979" w:rsidRPr="00A91883" w:rsidRDefault="00763979" w:rsidP="00763979">
      <w:pPr>
        <w:autoSpaceDE w:val="0"/>
        <w:autoSpaceDN w:val="0"/>
        <w:adjustRightInd w:val="0"/>
        <w:spacing w:after="0" w:line="240" w:lineRule="auto"/>
        <w:rPr>
          <w:rFonts w:ascii="Arial" w:hAnsi="Arial" w:cs="Arial"/>
        </w:rPr>
      </w:pPr>
      <w:r w:rsidRPr="00A91883">
        <w:rPr>
          <w:rFonts w:ascii="Arial" w:hAnsi="Arial" w:cs="Arial"/>
          <w:b/>
        </w:rPr>
        <w:t xml:space="preserve">Table 3: </w:t>
      </w:r>
      <w:r w:rsidRPr="00A91883">
        <w:rPr>
          <w:rFonts w:ascii="Arial" w:hAnsi="Arial" w:cs="Arial"/>
          <w:b/>
          <w:iCs/>
        </w:rPr>
        <w:t>Example estimates with confidence intervals</w:t>
      </w:r>
    </w:p>
    <w:tbl>
      <w:tblPr>
        <w:tblStyle w:val="LightList1"/>
        <w:tblW w:w="9612" w:type="dxa"/>
        <w:tblLayout w:type="fixed"/>
        <w:tblLook w:val="04A0" w:firstRow="1" w:lastRow="0" w:firstColumn="1" w:lastColumn="0" w:noHBand="0" w:noVBand="1"/>
      </w:tblPr>
      <w:tblGrid>
        <w:gridCol w:w="3370"/>
        <w:gridCol w:w="1135"/>
        <w:gridCol w:w="993"/>
        <w:gridCol w:w="1560"/>
        <w:gridCol w:w="1277"/>
        <w:gridCol w:w="1277"/>
      </w:tblGrid>
      <w:tr w:rsidR="00763979" w:rsidRPr="00A91883" w:rsidTr="00763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val="restart"/>
            <w:tcBorders>
              <w:top w:val="single" w:sz="8" w:space="0" w:color="000000" w:themeColor="text1"/>
              <w:left w:val="single" w:sz="8" w:space="0" w:color="000000" w:themeColor="text1"/>
              <w:bottom w:val="single" w:sz="8" w:space="0" w:color="000000" w:themeColor="text1"/>
              <w:right w:val="nil"/>
            </w:tcBorders>
          </w:tcPr>
          <w:p w:rsidR="00763979" w:rsidRPr="00A91883" w:rsidRDefault="00763979">
            <w:pPr>
              <w:autoSpaceDE w:val="0"/>
              <w:autoSpaceDN w:val="0"/>
              <w:adjustRightInd w:val="0"/>
              <w:rPr>
                <w:rFonts w:ascii="Arial" w:hAnsi="Arial" w:cs="Arial"/>
                <w:color w:val="auto"/>
              </w:rPr>
            </w:pPr>
          </w:p>
        </w:tc>
        <w:tc>
          <w:tcPr>
            <w:tcW w:w="1134" w:type="dxa"/>
            <w:vMerge w:val="restart"/>
            <w:tcBorders>
              <w:top w:val="single" w:sz="8" w:space="0" w:color="000000" w:themeColor="text1"/>
              <w:left w:val="nil"/>
              <w:bottom w:val="single" w:sz="8" w:space="0" w:color="000000" w:themeColor="text1"/>
              <w:right w:val="nil"/>
            </w:tcBorders>
          </w:tcPr>
          <w:p w:rsidR="00763979" w:rsidRPr="00A91883" w:rsidRDefault="007639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rsidR="00763979" w:rsidRPr="00A91883" w:rsidRDefault="007639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91883">
              <w:rPr>
                <w:rFonts w:ascii="Arial" w:hAnsi="Arial" w:cs="Arial"/>
                <w:color w:val="auto"/>
              </w:rPr>
              <w:t>Sample size (n)</w:t>
            </w:r>
          </w:p>
        </w:tc>
        <w:tc>
          <w:tcPr>
            <w:tcW w:w="992" w:type="dxa"/>
            <w:vMerge w:val="restart"/>
            <w:tcBorders>
              <w:top w:val="single" w:sz="8" w:space="0" w:color="000000" w:themeColor="text1"/>
              <w:left w:val="nil"/>
              <w:bottom w:val="single" w:sz="8" w:space="0" w:color="000000" w:themeColor="text1"/>
              <w:right w:val="nil"/>
            </w:tcBorders>
          </w:tcPr>
          <w:p w:rsidR="00763979" w:rsidRPr="00A91883" w:rsidRDefault="007639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rsidR="00763979" w:rsidRPr="00A91883" w:rsidRDefault="007639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p w:rsidR="00763979" w:rsidRPr="00A91883" w:rsidRDefault="007639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91883">
              <w:rPr>
                <w:rFonts w:ascii="Arial" w:hAnsi="Arial" w:cs="Arial"/>
                <w:color w:val="auto"/>
              </w:rPr>
              <w:t>% (p)</w:t>
            </w:r>
          </w:p>
        </w:tc>
        <w:tc>
          <w:tcPr>
            <w:tcW w:w="1559" w:type="dxa"/>
            <w:vMerge w:val="restart"/>
            <w:tcBorders>
              <w:top w:val="single" w:sz="8" w:space="0" w:color="000000" w:themeColor="text1"/>
              <w:left w:val="nil"/>
              <w:bottom w:val="single" w:sz="8" w:space="0" w:color="000000" w:themeColor="text1"/>
              <w:right w:val="nil"/>
            </w:tcBorders>
            <w:hideMark/>
          </w:tcPr>
          <w:p w:rsidR="00763979" w:rsidRPr="00A91883" w:rsidRDefault="007639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91883">
              <w:rPr>
                <w:rFonts w:ascii="Arial" w:hAnsi="Arial" w:cs="Arial"/>
                <w:color w:val="auto"/>
              </w:rPr>
              <w:t>95% Confidence Interval +/-</w:t>
            </w:r>
          </w:p>
        </w:tc>
        <w:tc>
          <w:tcPr>
            <w:tcW w:w="2552" w:type="dxa"/>
            <w:gridSpan w:val="2"/>
            <w:tcBorders>
              <w:top w:val="single" w:sz="8" w:space="0" w:color="000000" w:themeColor="text1"/>
              <w:left w:val="nil"/>
              <w:bottom w:val="nil"/>
              <w:right w:val="single" w:sz="8" w:space="0" w:color="000000" w:themeColor="text1"/>
            </w:tcBorders>
            <w:hideMark/>
          </w:tcPr>
          <w:p w:rsidR="00763979" w:rsidRPr="00A91883" w:rsidRDefault="007639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91883">
              <w:rPr>
                <w:rFonts w:ascii="Arial" w:hAnsi="Arial" w:cs="Arial"/>
                <w:color w:val="auto"/>
              </w:rPr>
              <w:t>Range</w:t>
            </w:r>
          </w:p>
        </w:tc>
      </w:tr>
      <w:tr w:rsidR="00763979" w:rsidRPr="00A91883" w:rsidTr="007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tcBorders>
              <w:right w:val="nil"/>
            </w:tcBorders>
            <w:vAlign w:val="center"/>
            <w:hideMark/>
          </w:tcPr>
          <w:p w:rsidR="00763979" w:rsidRPr="00A91883" w:rsidRDefault="00763979">
            <w:pPr>
              <w:rPr>
                <w:rFonts w:ascii="Arial" w:hAnsi="Arial" w:cs="Arial"/>
              </w:rPr>
            </w:pPr>
          </w:p>
        </w:tc>
        <w:tc>
          <w:tcPr>
            <w:tcW w:w="1134" w:type="dxa"/>
            <w:vMerge/>
            <w:tcBorders>
              <w:left w:val="nil"/>
              <w:right w:val="nil"/>
            </w:tcBorders>
            <w:vAlign w:val="center"/>
            <w:hideMark/>
          </w:tcPr>
          <w:p w:rsidR="00763979" w:rsidRPr="00A91883" w:rsidRDefault="00763979">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992" w:type="dxa"/>
            <w:vMerge/>
            <w:tcBorders>
              <w:left w:val="nil"/>
              <w:right w:val="nil"/>
            </w:tcBorders>
            <w:vAlign w:val="center"/>
            <w:hideMark/>
          </w:tcPr>
          <w:p w:rsidR="00763979" w:rsidRPr="00A91883" w:rsidRDefault="00763979">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559" w:type="dxa"/>
            <w:vMerge/>
            <w:tcBorders>
              <w:left w:val="nil"/>
              <w:right w:val="nil"/>
            </w:tcBorders>
            <w:vAlign w:val="center"/>
            <w:hideMark/>
          </w:tcPr>
          <w:p w:rsidR="00763979" w:rsidRPr="00A91883" w:rsidRDefault="00763979">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276" w:type="dxa"/>
            <w:tcBorders>
              <w:left w:val="nil"/>
              <w:right w:val="nil"/>
            </w:tcBorders>
            <w:shd w:val="clear" w:color="auto" w:fill="000000" w:themeFill="text1"/>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91883">
              <w:rPr>
                <w:rFonts w:ascii="Arial" w:hAnsi="Arial" w:cs="Arial"/>
                <w:b/>
              </w:rPr>
              <w:t>Minimum</w:t>
            </w:r>
          </w:p>
        </w:tc>
        <w:tc>
          <w:tcPr>
            <w:tcW w:w="1276" w:type="dxa"/>
            <w:tcBorders>
              <w:left w:val="nil"/>
            </w:tcBorders>
            <w:shd w:val="clear" w:color="auto" w:fill="000000" w:themeFill="text1"/>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91883">
              <w:rPr>
                <w:rFonts w:ascii="Arial" w:hAnsi="Arial" w:cs="Arial"/>
                <w:b/>
              </w:rPr>
              <w:t>Maximum</w:t>
            </w:r>
          </w:p>
        </w:tc>
      </w:tr>
      <w:tr w:rsidR="00763979" w:rsidRPr="00A91883" w:rsidTr="00763979">
        <w:tc>
          <w:tcPr>
            <w:cnfStyle w:val="001000000000" w:firstRow="0" w:lastRow="0" w:firstColumn="1" w:lastColumn="0" w:oddVBand="0" w:evenVBand="0" w:oddHBand="0" w:evenHBand="0" w:firstRowFirstColumn="0" w:firstRowLastColumn="0" w:lastRowFirstColumn="0" w:lastRowLastColumn="0"/>
            <w:tcW w:w="3369" w:type="dxa"/>
            <w:tcBorders>
              <w:top w:val="nil"/>
              <w:left w:val="single" w:sz="8" w:space="0" w:color="000000" w:themeColor="text1"/>
              <w:bottom w:val="nil"/>
              <w:right w:val="nil"/>
            </w:tcBorders>
            <w:hideMark/>
          </w:tcPr>
          <w:p w:rsidR="00763979" w:rsidRPr="00A91883" w:rsidRDefault="00763979">
            <w:pPr>
              <w:autoSpaceDE w:val="0"/>
              <w:autoSpaceDN w:val="0"/>
              <w:adjustRightInd w:val="0"/>
              <w:rPr>
                <w:rFonts w:ascii="Arial" w:hAnsi="Arial" w:cs="Arial"/>
                <w:b w:val="0"/>
              </w:rPr>
            </w:pPr>
            <w:r w:rsidRPr="00A91883">
              <w:rPr>
                <w:rFonts w:ascii="Arial" w:hAnsi="Arial" w:cs="Arial"/>
                <w:b w:val="0"/>
              </w:rPr>
              <w:t xml:space="preserve">Percentage of all schools with a written school food policy </w:t>
            </w:r>
          </w:p>
          <w:p w:rsidR="00763979" w:rsidRPr="00A91883" w:rsidRDefault="00763979">
            <w:pPr>
              <w:autoSpaceDE w:val="0"/>
              <w:autoSpaceDN w:val="0"/>
              <w:adjustRightInd w:val="0"/>
              <w:rPr>
                <w:rFonts w:ascii="Arial" w:hAnsi="Arial" w:cs="Arial"/>
              </w:rPr>
            </w:pPr>
            <w:r w:rsidRPr="00A91883">
              <w:rPr>
                <w:rFonts w:ascii="Arial" w:hAnsi="Arial" w:cs="Arial"/>
                <w:b w:val="0"/>
              </w:rPr>
              <w:t>(Table 5)</w:t>
            </w:r>
          </w:p>
        </w:tc>
        <w:tc>
          <w:tcPr>
            <w:tcW w:w="1134" w:type="dxa"/>
            <w:tcBorders>
              <w:top w:val="nil"/>
              <w:left w:val="nil"/>
              <w:bottom w:val="nil"/>
              <w:right w:val="nil"/>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472</w:t>
            </w:r>
          </w:p>
        </w:tc>
        <w:tc>
          <w:tcPr>
            <w:tcW w:w="992" w:type="dxa"/>
            <w:tcBorders>
              <w:top w:val="nil"/>
              <w:left w:val="nil"/>
              <w:bottom w:val="nil"/>
              <w:right w:val="nil"/>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82.8%</w:t>
            </w:r>
          </w:p>
        </w:tc>
        <w:tc>
          <w:tcPr>
            <w:tcW w:w="1559" w:type="dxa"/>
            <w:tcBorders>
              <w:top w:val="nil"/>
              <w:left w:val="nil"/>
              <w:bottom w:val="nil"/>
              <w:right w:val="nil"/>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2.6%</w:t>
            </w:r>
          </w:p>
        </w:tc>
        <w:tc>
          <w:tcPr>
            <w:tcW w:w="1276" w:type="dxa"/>
            <w:tcBorders>
              <w:top w:val="nil"/>
              <w:left w:val="nil"/>
              <w:bottom w:val="nil"/>
              <w:right w:val="nil"/>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80.2%</w:t>
            </w:r>
          </w:p>
        </w:tc>
        <w:tc>
          <w:tcPr>
            <w:tcW w:w="1276" w:type="dxa"/>
            <w:tcBorders>
              <w:top w:val="nil"/>
              <w:left w:val="nil"/>
              <w:bottom w:val="nil"/>
              <w:right w:val="single" w:sz="8" w:space="0" w:color="000000" w:themeColor="text1"/>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85.5%</w:t>
            </w:r>
          </w:p>
        </w:tc>
      </w:tr>
      <w:tr w:rsidR="00763979" w:rsidRPr="00A91883" w:rsidTr="007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il"/>
            </w:tcBorders>
            <w:hideMark/>
          </w:tcPr>
          <w:p w:rsidR="00763979" w:rsidRPr="00A91883" w:rsidRDefault="00763979">
            <w:pPr>
              <w:autoSpaceDE w:val="0"/>
              <w:autoSpaceDN w:val="0"/>
              <w:adjustRightInd w:val="0"/>
              <w:rPr>
                <w:rFonts w:ascii="Arial" w:hAnsi="Arial" w:cs="Arial"/>
                <w:b w:val="0"/>
              </w:rPr>
            </w:pPr>
            <w:r w:rsidRPr="00A91883">
              <w:rPr>
                <w:rFonts w:ascii="Arial" w:hAnsi="Arial" w:cs="Arial"/>
                <w:b w:val="0"/>
              </w:rPr>
              <w:t>Percentage of all schools fully compliant with the nutritional standards for school meals (Table 22)</w:t>
            </w:r>
          </w:p>
        </w:tc>
        <w:tc>
          <w:tcPr>
            <w:tcW w:w="1134" w:type="dxa"/>
            <w:tcBorders>
              <w:left w:val="nil"/>
              <w:righ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392</w:t>
            </w:r>
          </w:p>
        </w:tc>
        <w:tc>
          <w:tcPr>
            <w:tcW w:w="992" w:type="dxa"/>
            <w:tcBorders>
              <w:left w:val="nil"/>
              <w:righ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55.1%</w:t>
            </w:r>
          </w:p>
        </w:tc>
        <w:tc>
          <w:tcPr>
            <w:tcW w:w="1559" w:type="dxa"/>
            <w:tcBorders>
              <w:left w:val="nil"/>
              <w:righ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4.0%</w:t>
            </w:r>
          </w:p>
        </w:tc>
        <w:tc>
          <w:tcPr>
            <w:tcW w:w="1276" w:type="dxa"/>
            <w:tcBorders>
              <w:left w:val="nil"/>
              <w:righ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51.1%</w:t>
            </w:r>
          </w:p>
        </w:tc>
        <w:tc>
          <w:tcPr>
            <w:tcW w:w="1276" w:type="dxa"/>
            <w:tcBorders>
              <w:lef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59.1%</w:t>
            </w:r>
          </w:p>
        </w:tc>
      </w:tr>
      <w:tr w:rsidR="00763979" w:rsidRPr="00A91883" w:rsidTr="00763979">
        <w:tc>
          <w:tcPr>
            <w:cnfStyle w:val="001000000000" w:firstRow="0" w:lastRow="0" w:firstColumn="1" w:lastColumn="0" w:oddVBand="0" w:evenVBand="0" w:oddHBand="0" w:evenHBand="0" w:firstRowFirstColumn="0" w:firstRowLastColumn="0" w:lastRowFirstColumn="0" w:lastRowLastColumn="0"/>
            <w:tcW w:w="3369" w:type="dxa"/>
            <w:tcBorders>
              <w:top w:val="nil"/>
              <w:left w:val="single" w:sz="8" w:space="0" w:color="000000" w:themeColor="text1"/>
              <w:bottom w:val="nil"/>
              <w:right w:val="nil"/>
            </w:tcBorders>
            <w:hideMark/>
          </w:tcPr>
          <w:p w:rsidR="00763979" w:rsidRPr="00A91883" w:rsidRDefault="00763979">
            <w:pPr>
              <w:autoSpaceDE w:val="0"/>
              <w:autoSpaceDN w:val="0"/>
              <w:adjustRightInd w:val="0"/>
              <w:rPr>
                <w:rFonts w:ascii="Arial" w:hAnsi="Arial" w:cs="Arial"/>
                <w:b w:val="0"/>
              </w:rPr>
            </w:pPr>
            <w:r w:rsidRPr="00A91883">
              <w:rPr>
                <w:rFonts w:ascii="Arial" w:hAnsi="Arial" w:cs="Arial"/>
                <w:b w:val="0"/>
              </w:rPr>
              <w:t>Percentage of post-primary schools fully compliant with the nutritional standards for other food and drinks (Table 39)</w:t>
            </w:r>
          </w:p>
        </w:tc>
        <w:tc>
          <w:tcPr>
            <w:tcW w:w="1134" w:type="dxa"/>
            <w:tcBorders>
              <w:top w:val="nil"/>
              <w:left w:val="nil"/>
              <w:bottom w:val="nil"/>
              <w:right w:val="nil"/>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72</w:t>
            </w:r>
          </w:p>
        </w:tc>
        <w:tc>
          <w:tcPr>
            <w:tcW w:w="992" w:type="dxa"/>
            <w:tcBorders>
              <w:top w:val="nil"/>
              <w:left w:val="nil"/>
              <w:bottom w:val="nil"/>
              <w:right w:val="nil"/>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51.4%</w:t>
            </w:r>
          </w:p>
        </w:tc>
        <w:tc>
          <w:tcPr>
            <w:tcW w:w="1559" w:type="dxa"/>
            <w:tcBorders>
              <w:top w:val="nil"/>
              <w:left w:val="nil"/>
              <w:bottom w:val="nil"/>
              <w:right w:val="nil"/>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9.3%</w:t>
            </w:r>
          </w:p>
        </w:tc>
        <w:tc>
          <w:tcPr>
            <w:tcW w:w="1276" w:type="dxa"/>
            <w:tcBorders>
              <w:top w:val="nil"/>
              <w:left w:val="nil"/>
              <w:bottom w:val="nil"/>
              <w:right w:val="nil"/>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42.1%</w:t>
            </w:r>
          </w:p>
        </w:tc>
        <w:tc>
          <w:tcPr>
            <w:tcW w:w="1276" w:type="dxa"/>
            <w:tcBorders>
              <w:top w:val="nil"/>
              <w:left w:val="nil"/>
              <w:bottom w:val="nil"/>
              <w:right w:val="single" w:sz="8" w:space="0" w:color="000000" w:themeColor="text1"/>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60.7%</w:t>
            </w:r>
          </w:p>
        </w:tc>
      </w:tr>
      <w:tr w:rsidR="00763979" w:rsidRPr="00A91883" w:rsidTr="007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il"/>
            </w:tcBorders>
            <w:hideMark/>
          </w:tcPr>
          <w:p w:rsidR="00763979" w:rsidRPr="00A91883" w:rsidRDefault="00763979">
            <w:pPr>
              <w:autoSpaceDE w:val="0"/>
              <w:autoSpaceDN w:val="0"/>
              <w:adjustRightInd w:val="0"/>
              <w:rPr>
                <w:rFonts w:ascii="Arial" w:hAnsi="Arial" w:cs="Arial"/>
                <w:b w:val="0"/>
              </w:rPr>
            </w:pPr>
            <w:r w:rsidRPr="00A91883">
              <w:rPr>
                <w:rFonts w:ascii="Arial" w:hAnsi="Arial" w:cs="Arial"/>
                <w:b w:val="0"/>
              </w:rPr>
              <w:t xml:space="preserve">Percentage of all schools permitting use of sweets or confectionary as rewards </w:t>
            </w:r>
          </w:p>
          <w:p w:rsidR="00763979" w:rsidRPr="00A91883" w:rsidRDefault="00763979">
            <w:pPr>
              <w:autoSpaceDE w:val="0"/>
              <w:autoSpaceDN w:val="0"/>
              <w:adjustRightInd w:val="0"/>
              <w:rPr>
                <w:rFonts w:ascii="Arial" w:hAnsi="Arial" w:cs="Arial"/>
                <w:b w:val="0"/>
              </w:rPr>
            </w:pPr>
            <w:r w:rsidRPr="00A91883">
              <w:rPr>
                <w:rFonts w:ascii="Arial" w:hAnsi="Arial" w:cs="Arial"/>
                <w:b w:val="0"/>
              </w:rPr>
              <w:t>(Table 50)</w:t>
            </w:r>
          </w:p>
        </w:tc>
        <w:tc>
          <w:tcPr>
            <w:tcW w:w="1134" w:type="dxa"/>
            <w:tcBorders>
              <w:left w:val="nil"/>
              <w:righ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478</w:t>
            </w:r>
          </w:p>
        </w:tc>
        <w:tc>
          <w:tcPr>
            <w:tcW w:w="992" w:type="dxa"/>
            <w:tcBorders>
              <w:left w:val="nil"/>
              <w:righ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31.2%</w:t>
            </w:r>
          </w:p>
        </w:tc>
        <w:tc>
          <w:tcPr>
            <w:tcW w:w="1559" w:type="dxa"/>
            <w:tcBorders>
              <w:left w:val="nil"/>
              <w:righ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3.2%</w:t>
            </w:r>
          </w:p>
        </w:tc>
        <w:tc>
          <w:tcPr>
            <w:tcW w:w="1276" w:type="dxa"/>
            <w:tcBorders>
              <w:left w:val="nil"/>
              <w:righ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28.0%</w:t>
            </w:r>
          </w:p>
        </w:tc>
        <w:tc>
          <w:tcPr>
            <w:tcW w:w="1276" w:type="dxa"/>
            <w:tcBorders>
              <w:lef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34.4%</w:t>
            </w:r>
          </w:p>
        </w:tc>
      </w:tr>
      <w:tr w:rsidR="00763979" w:rsidRPr="00A91883" w:rsidTr="00763979">
        <w:tc>
          <w:tcPr>
            <w:cnfStyle w:val="001000000000" w:firstRow="0" w:lastRow="0" w:firstColumn="1" w:lastColumn="0" w:oddVBand="0" w:evenVBand="0" w:oddHBand="0" w:evenHBand="0" w:firstRowFirstColumn="0" w:firstRowLastColumn="0" w:lastRowFirstColumn="0" w:lastRowLastColumn="0"/>
            <w:tcW w:w="3369" w:type="dxa"/>
            <w:tcBorders>
              <w:top w:val="nil"/>
              <w:left w:val="single" w:sz="8" w:space="0" w:color="000000" w:themeColor="text1"/>
              <w:bottom w:val="nil"/>
              <w:right w:val="nil"/>
            </w:tcBorders>
            <w:hideMark/>
          </w:tcPr>
          <w:p w:rsidR="00763979" w:rsidRPr="00A91883" w:rsidRDefault="00763979">
            <w:pPr>
              <w:autoSpaceDE w:val="0"/>
              <w:autoSpaceDN w:val="0"/>
              <w:adjustRightInd w:val="0"/>
              <w:rPr>
                <w:rFonts w:ascii="Arial" w:hAnsi="Arial" w:cs="Arial"/>
                <w:b w:val="0"/>
              </w:rPr>
            </w:pPr>
            <w:r w:rsidRPr="00A91883">
              <w:rPr>
                <w:rFonts w:ascii="Arial" w:hAnsi="Arial" w:cs="Arial"/>
                <w:b w:val="0"/>
              </w:rPr>
              <w:t>Percentage of all schools displaying advertising of less healthy food options (Table 54)</w:t>
            </w:r>
          </w:p>
        </w:tc>
        <w:tc>
          <w:tcPr>
            <w:tcW w:w="1134" w:type="dxa"/>
            <w:tcBorders>
              <w:top w:val="nil"/>
              <w:left w:val="nil"/>
              <w:bottom w:val="nil"/>
              <w:right w:val="nil"/>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473</w:t>
            </w:r>
          </w:p>
        </w:tc>
        <w:tc>
          <w:tcPr>
            <w:tcW w:w="992" w:type="dxa"/>
            <w:tcBorders>
              <w:top w:val="nil"/>
              <w:left w:val="nil"/>
              <w:bottom w:val="nil"/>
              <w:right w:val="nil"/>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8.0%</w:t>
            </w:r>
          </w:p>
        </w:tc>
        <w:tc>
          <w:tcPr>
            <w:tcW w:w="1559" w:type="dxa"/>
            <w:tcBorders>
              <w:top w:val="nil"/>
              <w:left w:val="nil"/>
              <w:bottom w:val="nil"/>
              <w:right w:val="nil"/>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1.9%</w:t>
            </w:r>
          </w:p>
        </w:tc>
        <w:tc>
          <w:tcPr>
            <w:tcW w:w="1276" w:type="dxa"/>
            <w:tcBorders>
              <w:top w:val="nil"/>
              <w:left w:val="nil"/>
              <w:bottom w:val="nil"/>
              <w:right w:val="nil"/>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6.1%</w:t>
            </w:r>
          </w:p>
        </w:tc>
        <w:tc>
          <w:tcPr>
            <w:tcW w:w="1276" w:type="dxa"/>
            <w:tcBorders>
              <w:top w:val="nil"/>
              <w:left w:val="nil"/>
              <w:bottom w:val="nil"/>
              <w:right w:val="single" w:sz="8" w:space="0" w:color="000000" w:themeColor="text1"/>
            </w:tcBorders>
            <w:hideMark/>
          </w:tcPr>
          <w:p w:rsidR="00763979" w:rsidRPr="00A91883" w:rsidRDefault="007639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91883">
              <w:rPr>
                <w:rFonts w:ascii="Arial" w:hAnsi="Arial" w:cs="Arial"/>
              </w:rPr>
              <w:t>9.9%</w:t>
            </w:r>
          </w:p>
        </w:tc>
      </w:tr>
      <w:tr w:rsidR="00763979" w:rsidRPr="00A91883" w:rsidTr="007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il"/>
            </w:tcBorders>
            <w:hideMark/>
          </w:tcPr>
          <w:p w:rsidR="00763979" w:rsidRPr="00A91883" w:rsidRDefault="00763979">
            <w:pPr>
              <w:autoSpaceDE w:val="0"/>
              <w:autoSpaceDN w:val="0"/>
              <w:adjustRightInd w:val="0"/>
              <w:rPr>
                <w:rFonts w:ascii="Arial" w:hAnsi="Arial" w:cs="Arial"/>
                <w:b w:val="0"/>
              </w:rPr>
            </w:pPr>
            <w:r w:rsidRPr="00A91883">
              <w:rPr>
                <w:rFonts w:ascii="Arial" w:hAnsi="Arial" w:cs="Arial"/>
                <w:b w:val="0"/>
              </w:rPr>
              <w:t>Percentage of post-primary schools that encourage pupils to bring only healthy options for break, as a specific aspect of the school approach/policy (Table 56)</w:t>
            </w:r>
          </w:p>
        </w:tc>
        <w:tc>
          <w:tcPr>
            <w:tcW w:w="1134" w:type="dxa"/>
            <w:tcBorders>
              <w:left w:val="nil"/>
              <w:righ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74</w:t>
            </w:r>
          </w:p>
        </w:tc>
        <w:tc>
          <w:tcPr>
            <w:tcW w:w="992" w:type="dxa"/>
            <w:tcBorders>
              <w:left w:val="nil"/>
              <w:righ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52.7%</w:t>
            </w:r>
          </w:p>
        </w:tc>
        <w:tc>
          <w:tcPr>
            <w:tcW w:w="1559" w:type="dxa"/>
            <w:tcBorders>
              <w:left w:val="nil"/>
              <w:righ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9.1%</w:t>
            </w:r>
          </w:p>
        </w:tc>
        <w:tc>
          <w:tcPr>
            <w:tcW w:w="1276" w:type="dxa"/>
            <w:tcBorders>
              <w:left w:val="nil"/>
              <w:righ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43.6%</w:t>
            </w:r>
          </w:p>
        </w:tc>
        <w:tc>
          <w:tcPr>
            <w:tcW w:w="1276" w:type="dxa"/>
            <w:tcBorders>
              <w:left w:val="nil"/>
            </w:tcBorders>
            <w:hideMark/>
          </w:tcPr>
          <w:p w:rsidR="00763979" w:rsidRPr="00A91883" w:rsidRDefault="007639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1883">
              <w:rPr>
                <w:rFonts w:ascii="Arial" w:hAnsi="Arial" w:cs="Arial"/>
              </w:rPr>
              <w:t>61.8%</w:t>
            </w:r>
          </w:p>
        </w:tc>
      </w:tr>
    </w:tbl>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 </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Presentation of results</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The following tables of results show percentages based on the actual frequencies of responses. Frequencies have not been weighted</w:t>
      </w:r>
      <w:r w:rsidR="00433D7C">
        <w:rPr>
          <w:rFonts w:ascii="Arial" w:hAnsi="Arial" w:cs="Arial"/>
          <w:sz w:val="24"/>
          <w:szCs w:val="24"/>
        </w:rPr>
        <w:t>.</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433D7C" w:rsidRDefault="00433D7C" w:rsidP="00763979">
      <w:pPr>
        <w:autoSpaceDE w:val="0"/>
        <w:autoSpaceDN w:val="0"/>
        <w:adjustRightInd w:val="0"/>
        <w:spacing w:after="0" w:line="240" w:lineRule="auto"/>
        <w:rPr>
          <w:rFonts w:ascii="Arial" w:hAnsi="Arial" w:cs="Arial"/>
          <w:sz w:val="24"/>
          <w:szCs w:val="24"/>
        </w:rPr>
      </w:pPr>
    </w:p>
    <w:p w:rsidR="00433D7C" w:rsidRDefault="00433D7C"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School type results have only been reported for primary and post-primary schools. The number of respondents was too small for nursery and special schools to report individually on these school types. </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Survey findings are reported as a percentage of the total number of respondents who provided a response to that particular question. This means that the valid total number of respondents will vary from one question to another. Base numbers are provided on tables to illustrate the unweighted number of respondents on which percentages are based. As a result of rounding, some column or row percentages may not sum to 100%.</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A percentage estimate of less than 1% is recorded as &lt;1.0.</w:t>
      </w:r>
    </w:p>
    <w:p w:rsidR="00763979" w:rsidRPr="00A91883" w:rsidRDefault="00763979" w:rsidP="00763979">
      <w:pPr>
        <w:autoSpaceDE w:val="0"/>
        <w:autoSpaceDN w:val="0"/>
        <w:adjustRightInd w:val="0"/>
        <w:spacing w:after="0" w:line="240" w:lineRule="auto"/>
        <w:jc w:val="both"/>
        <w:rPr>
          <w:rFonts w:ascii="Arial" w:hAnsi="Arial" w:cs="Arial"/>
          <w:sz w:val="24"/>
          <w:szCs w:val="24"/>
        </w:rPr>
      </w:pPr>
    </w:p>
    <w:p w:rsidR="00763979" w:rsidRPr="00A91883" w:rsidRDefault="00763979" w:rsidP="00763979">
      <w:pPr>
        <w:autoSpaceDE w:val="0"/>
        <w:autoSpaceDN w:val="0"/>
        <w:adjustRightInd w:val="0"/>
        <w:spacing w:after="0" w:line="240" w:lineRule="auto"/>
        <w:jc w:val="both"/>
        <w:rPr>
          <w:rFonts w:ascii="Arial" w:hAnsi="Arial" w:cs="Arial"/>
          <w:sz w:val="24"/>
          <w:szCs w:val="24"/>
        </w:rPr>
      </w:pPr>
      <w:r w:rsidRPr="00A91883">
        <w:rPr>
          <w:rFonts w:ascii="Arial" w:hAnsi="Arial" w:cs="Arial"/>
          <w:sz w:val="24"/>
          <w:szCs w:val="24"/>
        </w:rPr>
        <w:t>For some questions, the sample size is less than 100. The reader is asked to treat the results to these questions with caution. Such cases are indicated by ‘***Caution small numbers’. Where the sample is less than 50 respondents, the findings are not reported in the table. Such cases are indicated by ‘n=&lt;50’.</w:t>
      </w:r>
    </w:p>
    <w:p w:rsidR="00763979" w:rsidRPr="00A91883" w:rsidRDefault="00763979" w:rsidP="00763979">
      <w:pPr>
        <w:autoSpaceDE w:val="0"/>
        <w:autoSpaceDN w:val="0"/>
        <w:adjustRightInd w:val="0"/>
        <w:spacing w:after="0" w:line="240" w:lineRule="auto"/>
        <w:jc w:val="both"/>
        <w:rPr>
          <w:rFonts w:ascii="Arial" w:hAnsi="Arial" w:cs="Arial"/>
          <w:sz w:val="24"/>
          <w:szCs w:val="24"/>
        </w:rPr>
      </w:pPr>
    </w:p>
    <w:p w:rsidR="00763979" w:rsidRDefault="00763979" w:rsidP="00763979">
      <w:pPr>
        <w:autoSpaceDE w:val="0"/>
        <w:autoSpaceDN w:val="0"/>
        <w:adjustRightInd w:val="0"/>
        <w:spacing w:after="0" w:line="240" w:lineRule="auto"/>
        <w:jc w:val="both"/>
        <w:rPr>
          <w:rFonts w:ascii="Arial" w:hAnsi="Arial" w:cs="Arial"/>
          <w:sz w:val="24"/>
          <w:szCs w:val="24"/>
        </w:rPr>
      </w:pPr>
      <w:r w:rsidRPr="00A91883">
        <w:rPr>
          <w:rFonts w:ascii="Arial" w:hAnsi="Arial" w:cs="Arial"/>
          <w:sz w:val="24"/>
          <w:szCs w:val="24"/>
        </w:rPr>
        <w:t>Verbatim comments were provided in response to many questions, for example, in response to “Other- please specify”. To facilitate reporting</w:t>
      </w:r>
      <w:r w:rsidR="00A65EC7" w:rsidRPr="00A91883">
        <w:rPr>
          <w:rFonts w:ascii="Arial" w:hAnsi="Arial" w:cs="Arial"/>
          <w:sz w:val="24"/>
          <w:szCs w:val="24"/>
        </w:rPr>
        <w:t>,</w:t>
      </w:r>
      <w:r w:rsidRPr="00A91883">
        <w:rPr>
          <w:rFonts w:ascii="Arial" w:hAnsi="Arial" w:cs="Arial"/>
          <w:sz w:val="24"/>
          <w:szCs w:val="24"/>
        </w:rPr>
        <w:t xml:space="preserve"> these responses were summarised into common themes. The unweighted number of comments received under each summarised theme/topic is provided. </w:t>
      </w:r>
    </w:p>
    <w:p w:rsidR="00D304C8" w:rsidRDefault="00D304C8" w:rsidP="00763979">
      <w:pPr>
        <w:autoSpaceDE w:val="0"/>
        <w:autoSpaceDN w:val="0"/>
        <w:adjustRightInd w:val="0"/>
        <w:spacing w:after="0" w:line="240" w:lineRule="auto"/>
        <w:jc w:val="both"/>
        <w:rPr>
          <w:rFonts w:ascii="Arial" w:hAnsi="Arial" w:cs="Arial"/>
          <w:sz w:val="24"/>
          <w:szCs w:val="24"/>
        </w:rPr>
      </w:pPr>
    </w:p>
    <w:p w:rsidR="00D304C8" w:rsidRPr="00D304C8" w:rsidRDefault="0038724A" w:rsidP="00763979">
      <w:pPr>
        <w:autoSpaceDE w:val="0"/>
        <w:autoSpaceDN w:val="0"/>
        <w:adjustRightInd w:val="0"/>
        <w:spacing w:after="0" w:line="240" w:lineRule="auto"/>
        <w:jc w:val="both"/>
        <w:rPr>
          <w:rFonts w:ascii="Arial" w:hAnsi="Arial" w:cs="Arial"/>
          <w:sz w:val="24"/>
          <w:szCs w:val="24"/>
        </w:rPr>
      </w:pPr>
      <w:r w:rsidRPr="0038724A">
        <w:rPr>
          <w:rFonts w:ascii="Arial" w:hAnsi="Arial" w:cs="Arial"/>
          <w:sz w:val="24"/>
          <w:szCs w:val="24"/>
        </w:rPr>
        <w:t>In this report, percentages</w:t>
      </w:r>
      <w:r w:rsidR="00D304C8">
        <w:rPr>
          <w:rFonts w:ascii="Arial" w:hAnsi="Arial" w:cs="Arial"/>
          <w:sz w:val="24"/>
          <w:szCs w:val="24"/>
        </w:rPr>
        <w:t xml:space="preserve"> may be expressed</w:t>
      </w:r>
      <w:r w:rsidRPr="0038724A">
        <w:rPr>
          <w:rFonts w:ascii="Arial" w:hAnsi="Arial" w:cs="Arial"/>
          <w:sz w:val="24"/>
          <w:szCs w:val="24"/>
        </w:rPr>
        <w:t xml:space="preserve"> in more general quantitative terms</w:t>
      </w:r>
      <w:r w:rsidR="00D304C8">
        <w:rPr>
          <w:rFonts w:ascii="Arial" w:hAnsi="Arial" w:cs="Arial"/>
          <w:sz w:val="24"/>
          <w:szCs w:val="24"/>
        </w:rPr>
        <w:t>, a</w:t>
      </w:r>
      <w:r w:rsidRPr="0038724A">
        <w:rPr>
          <w:rFonts w:ascii="Arial" w:hAnsi="Arial" w:cs="Arial"/>
          <w:sz w:val="24"/>
          <w:szCs w:val="24"/>
        </w:rPr>
        <w:t>s follows:</w:t>
      </w:r>
    </w:p>
    <w:p w:rsidR="00D304C8" w:rsidRDefault="00D304C8" w:rsidP="00763979">
      <w:pPr>
        <w:autoSpaceDE w:val="0"/>
        <w:autoSpaceDN w:val="0"/>
        <w:adjustRightInd w:val="0"/>
        <w:spacing w:after="0" w:line="240" w:lineRule="auto"/>
        <w:jc w:val="both"/>
        <w:rPr>
          <w:rFonts w:ascii="Arial" w:hAnsi="Arial" w:cs="Arial"/>
          <w:sz w:val="24"/>
          <w:szCs w:val="24"/>
        </w:rPr>
      </w:pPr>
    </w:p>
    <w:tbl>
      <w:tblPr>
        <w:tblW w:w="0" w:type="auto"/>
        <w:tblLayout w:type="fixed"/>
        <w:tblLook w:val="0000" w:firstRow="0" w:lastRow="0" w:firstColumn="0" w:lastColumn="0" w:noHBand="0" w:noVBand="0"/>
      </w:tblPr>
      <w:tblGrid>
        <w:gridCol w:w="3369"/>
        <w:gridCol w:w="992"/>
        <w:gridCol w:w="2416"/>
      </w:tblGrid>
      <w:tr w:rsidR="00D304C8" w:rsidRPr="00D304C8" w:rsidTr="00D304C8">
        <w:trPr>
          <w:trHeight w:val="153"/>
        </w:trPr>
        <w:tc>
          <w:tcPr>
            <w:tcW w:w="3369" w:type="dxa"/>
          </w:tcPr>
          <w:p w:rsidR="00D304C8" w:rsidRPr="00D304C8" w:rsidRDefault="0038724A">
            <w:pPr>
              <w:pStyle w:val="Default"/>
              <w:rPr>
                <w:rFonts w:ascii="Arial" w:hAnsi="Arial" w:cs="Arial"/>
              </w:rPr>
            </w:pPr>
            <w:r w:rsidRPr="0038724A">
              <w:rPr>
                <w:rFonts w:ascii="Arial" w:hAnsi="Arial" w:cs="Arial"/>
              </w:rPr>
              <w:t xml:space="preserve">Almost/nearly all </w:t>
            </w:r>
          </w:p>
        </w:tc>
        <w:tc>
          <w:tcPr>
            <w:tcW w:w="992" w:type="dxa"/>
          </w:tcPr>
          <w:p w:rsidR="00D304C8" w:rsidRPr="00D304C8" w:rsidRDefault="0038724A">
            <w:pPr>
              <w:pStyle w:val="Default"/>
              <w:rPr>
                <w:rFonts w:ascii="Arial" w:hAnsi="Arial" w:cs="Arial"/>
              </w:rPr>
            </w:pPr>
            <w:r w:rsidRPr="0038724A">
              <w:rPr>
                <w:rFonts w:ascii="Arial" w:hAnsi="Arial" w:cs="Arial"/>
              </w:rPr>
              <w:t xml:space="preserve">- </w:t>
            </w:r>
          </w:p>
        </w:tc>
        <w:tc>
          <w:tcPr>
            <w:tcW w:w="2416" w:type="dxa"/>
          </w:tcPr>
          <w:p w:rsidR="00D304C8" w:rsidRPr="00D304C8" w:rsidRDefault="0038724A">
            <w:pPr>
              <w:pStyle w:val="Default"/>
              <w:rPr>
                <w:rFonts w:ascii="Arial" w:hAnsi="Arial" w:cs="Arial"/>
              </w:rPr>
            </w:pPr>
            <w:r w:rsidRPr="0038724A">
              <w:rPr>
                <w:rFonts w:ascii="Arial" w:hAnsi="Arial" w:cs="Arial"/>
              </w:rPr>
              <w:t xml:space="preserve">more than 90% </w:t>
            </w:r>
          </w:p>
        </w:tc>
      </w:tr>
      <w:tr w:rsidR="00D304C8" w:rsidRPr="00D304C8" w:rsidTr="00D304C8">
        <w:trPr>
          <w:trHeight w:val="153"/>
        </w:trPr>
        <w:tc>
          <w:tcPr>
            <w:tcW w:w="3369" w:type="dxa"/>
          </w:tcPr>
          <w:p w:rsidR="00D304C8" w:rsidRPr="00D304C8" w:rsidRDefault="0038724A">
            <w:pPr>
              <w:pStyle w:val="Default"/>
              <w:rPr>
                <w:rFonts w:ascii="Arial" w:hAnsi="Arial" w:cs="Arial"/>
              </w:rPr>
            </w:pPr>
            <w:r w:rsidRPr="0038724A">
              <w:rPr>
                <w:rFonts w:ascii="Arial" w:hAnsi="Arial" w:cs="Arial"/>
              </w:rPr>
              <w:t xml:space="preserve">Most </w:t>
            </w:r>
          </w:p>
        </w:tc>
        <w:tc>
          <w:tcPr>
            <w:tcW w:w="992" w:type="dxa"/>
          </w:tcPr>
          <w:p w:rsidR="00D304C8" w:rsidRPr="00D304C8" w:rsidRDefault="0038724A">
            <w:pPr>
              <w:pStyle w:val="Default"/>
              <w:rPr>
                <w:rFonts w:ascii="Arial" w:hAnsi="Arial" w:cs="Arial"/>
              </w:rPr>
            </w:pPr>
            <w:r w:rsidRPr="0038724A">
              <w:rPr>
                <w:rFonts w:ascii="Arial" w:hAnsi="Arial" w:cs="Arial"/>
              </w:rPr>
              <w:t xml:space="preserve">- </w:t>
            </w:r>
          </w:p>
        </w:tc>
        <w:tc>
          <w:tcPr>
            <w:tcW w:w="2416" w:type="dxa"/>
          </w:tcPr>
          <w:p w:rsidR="00D304C8" w:rsidRPr="00D304C8" w:rsidRDefault="0038724A">
            <w:pPr>
              <w:pStyle w:val="Default"/>
              <w:rPr>
                <w:rFonts w:ascii="Arial" w:hAnsi="Arial" w:cs="Arial"/>
              </w:rPr>
            </w:pPr>
            <w:r w:rsidRPr="0038724A">
              <w:rPr>
                <w:rFonts w:ascii="Arial" w:hAnsi="Arial" w:cs="Arial"/>
              </w:rPr>
              <w:t xml:space="preserve">75%-90% </w:t>
            </w:r>
          </w:p>
        </w:tc>
      </w:tr>
      <w:tr w:rsidR="00D304C8" w:rsidRPr="00D304C8" w:rsidTr="00D304C8">
        <w:trPr>
          <w:trHeight w:val="153"/>
        </w:trPr>
        <w:tc>
          <w:tcPr>
            <w:tcW w:w="3369" w:type="dxa"/>
          </w:tcPr>
          <w:p w:rsidR="00D304C8" w:rsidRPr="00D304C8" w:rsidRDefault="0038724A">
            <w:pPr>
              <w:pStyle w:val="Default"/>
              <w:rPr>
                <w:rFonts w:ascii="Arial" w:hAnsi="Arial" w:cs="Arial"/>
              </w:rPr>
            </w:pPr>
            <w:r w:rsidRPr="0038724A">
              <w:rPr>
                <w:rFonts w:ascii="Arial" w:hAnsi="Arial" w:cs="Arial"/>
              </w:rPr>
              <w:t xml:space="preserve">A majority </w:t>
            </w:r>
          </w:p>
        </w:tc>
        <w:tc>
          <w:tcPr>
            <w:tcW w:w="992" w:type="dxa"/>
          </w:tcPr>
          <w:p w:rsidR="00D304C8" w:rsidRPr="00D304C8" w:rsidRDefault="0038724A">
            <w:pPr>
              <w:pStyle w:val="Default"/>
              <w:rPr>
                <w:rFonts w:ascii="Arial" w:hAnsi="Arial" w:cs="Arial"/>
              </w:rPr>
            </w:pPr>
            <w:r w:rsidRPr="0038724A">
              <w:rPr>
                <w:rFonts w:ascii="Arial" w:hAnsi="Arial" w:cs="Arial"/>
              </w:rPr>
              <w:t xml:space="preserve">- </w:t>
            </w:r>
          </w:p>
        </w:tc>
        <w:tc>
          <w:tcPr>
            <w:tcW w:w="2416" w:type="dxa"/>
          </w:tcPr>
          <w:p w:rsidR="00D304C8" w:rsidRPr="00D304C8" w:rsidRDefault="0038724A">
            <w:pPr>
              <w:pStyle w:val="Default"/>
              <w:rPr>
                <w:rFonts w:ascii="Arial" w:hAnsi="Arial" w:cs="Arial"/>
              </w:rPr>
            </w:pPr>
            <w:r w:rsidRPr="0038724A">
              <w:rPr>
                <w:rFonts w:ascii="Arial" w:hAnsi="Arial" w:cs="Arial"/>
              </w:rPr>
              <w:t xml:space="preserve">50%-74% </w:t>
            </w:r>
          </w:p>
        </w:tc>
      </w:tr>
      <w:tr w:rsidR="00D304C8" w:rsidRPr="00D304C8" w:rsidTr="00D304C8">
        <w:trPr>
          <w:trHeight w:val="153"/>
        </w:trPr>
        <w:tc>
          <w:tcPr>
            <w:tcW w:w="3369" w:type="dxa"/>
          </w:tcPr>
          <w:p w:rsidR="00D304C8" w:rsidRPr="00D304C8" w:rsidRDefault="0038724A">
            <w:pPr>
              <w:pStyle w:val="Default"/>
              <w:rPr>
                <w:rFonts w:ascii="Arial" w:hAnsi="Arial" w:cs="Arial"/>
              </w:rPr>
            </w:pPr>
            <w:r w:rsidRPr="0038724A">
              <w:rPr>
                <w:rFonts w:ascii="Arial" w:hAnsi="Arial" w:cs="Arial"/>
              </w:rPr>
              <w:t xml:space="preserve">A significant minority </w:t>
            </w:r>
          </w:p>
        </w:tc>
        <w:tc>
          <w:tcPr>
            <w:tcW w:w="992" w:type="dxa"/>
          </w:tcPr>
          <w:p w:rsidR="00D304C8" w:rsidRPr="00D304C8" w:rsidRDefault="0038724A">
            <w:pPr>
              <w:pStyle w:val="Default"/>
              <w:rPr>
                <w:rFonts w:ascii="Arial" w:hAnsi="Arial" w:cs="Arial"/>
              </w:rPr>
            </w:pPr>
            <w:r w:rsidRPr="0038724A">
              <w:rPr>
                <w:rFonts w:ascii="Arial" w:hAnsi="Arial" w:cs="Arial"/>
              </w:rPr>
              <w:t xml:space="preserve">- </w:t>
            </w:r>
          </w:p>
        </w:tc>
        <w:tc>
          <w:tcPr>
            <w:tcW w:w="2416" w:type="dxa"/>
          </w:tcPr>
          <w:p w:rsidR="00D304C8" w:rsidRPr="00D304C8" w:rsidRDefault="0038724A">
            <w:pPr>
              <w:pStyle w:val="Default"/>
              <w:rPr>
                <w:rFonts w:ascii="Arial" w:hAnsi="Arial" w:cs="Arial"/>
              </w:rPr>
            </w:pPr>
            <w:r w:rsidRPr="0038724A">
              <w:rPr>
                <w:rFonts w:ascii="Arial" w:hAnsi="Arial" w:cs="Arial"/>
              </w:rPr>
              <w:t xml:space="preserve">30%-49% </w:t>
            </w:r>
          </w:p>
        </w:tc>
      </w:tr>
      <w:tr w:rsidR="00D304C8" w:rsidRPr="00D304C8" w:rsidTr="00D304C8">
        <w:trPr>
          <w:trHeight w:val="153"/>
        </w:trPr>
        <w:tc>
          <w:tcPr>
            <w:tcW w:w="3369" w:type="dxa"/>
          </w:tcPr>
          <w:p w:rsidR="00D304C8" w:rsidRPr="00D304C8" w:rsidRDefault="0038724A">
            <w:pPr>
              <w:pStyle w:val="Default"/>
              <w:rPr>
                <w:rFonts w:ascii="Arial" w:hAnsi="Arial" w:cs="Arial"/>
              </w:rPr>
            </w:pPr>
            <w:r w:rsidRPr="0038724A">
              <w:rPr>
                <w:rFonts w:ascii="Arial" w:hAnsi="Arial" w:cs="Arial"/>
              </w:rPr>
              <w:t xml:space="preserve">A minority </w:t>
            </w:r>
          </w:p>
        </w:tc>
        <w:tc>
          <w:tcPr>
            <w:tcW w:w="992" w:type="dxa"/>
          </w:tcPr>
          <w:p w:rsidR="00D304C8" w:rsidRPr="00D304C8" w:rsidRDefault="0038724A">
            <w:pPr>
              <w:pStyle w:val="Default"/>
              <w:rPr>
                <w:rFonts w:ascii="Arial" w:hAnsi="Arial" w:cs="Arial"/>
              </w:rPr>
            </w:pPr>
            <w:r w:rsidRPr="0038724A">
              <w:rPr>
                <w:rFonts w:ascii="Arial" w:hAnsi="Arial" w:cs="Arial"/>
              </w:rPr>
              <w:t xml:space="preserve">- </w:t>
            </w:r>
          </w:p>
        </w:tc>
        <w:tc>
          <w:tcPr>
            <w:tcW w:w="2416" w:type="dxa"/>
          </w:tcPr>
          <w:p w:rsidR="00D304C8" w:rsidRPr="00D304C8" w:rsidRDefault="0038724A">
            <w:pPr>
              <w:pStyle w:val="Default"/>
              <w:rPr>
                <w:rFonts w:ascii="Arial" w:hAnsi="Arial" w:cs="Arial"/>
              </w:rPr>
            </w:pPr>
            <w:r w:rsidRPr="0038724A">
              <w:rPr>
                <w:rFonts w:ascii="Arial" w:hAnsi="Arial" w:cs="Arial"/>
              </w:rPr>
              <w:t xml:space="preserve">10%-29% </w:t>
            </w:r>
          </w:p>
        </w:tc>
      </w:tr>
      <w:tr w:rsidR="00D304C8" w:rsidTr="00D304C8">
        <w:trPr>
          <w:trHeight w:val="153"/>
        </w:trPr>
        <w:tc>
          <w:tcPr>
            <w:tcW w:w="3369" w:type="dxa"/>
          </w:tcPr>
          <w:p w:rsidR="00D304C8" w:rsidRPr="00D304C8" w:rsidRDefault="0038724A">
            <w:pPr>
              <w:pStyle w:val="Default"/>
              <w:rPr>
                <w:rFonts w:ascii="Arial" w:hAnsi="Arial" w:cs="Arial"/>
              </w:rPr>
            </w:pPr>
            <w:r w:rsidRPr="0038724A">
              <w:rPr>
                <w:rFonts w:ascii="Arial" w:hAnsi="Arial" w:cs="Arial"/>
              </w:rPr>
              <w:t xml:space="preserve">Very few/a small number </w:t>
            </w:r>
          </w:p>
        </w:tc>
        <w:tc>
          <w:tcPr>
            <w:tcW w:w="992" w:type="dxa"/>
          </w:tcPr>
          <w:p w:rsidR="00D304C8" w:rsidRPr="00D304C8" w:rsidRDefault="0038724A">
            <w:pPr>
              <w:pStyle w:val="Default"/>
              <w:rPr>
                <w:rFonts w:ascii="Arial" w:hAnsi="Arial" w:cs="Arial"/>
              </w:rPr>
            </w:pPr>
            <w:r w:rsidRPr="0038724A">
              <w:rPr>
                <w:rFonts w:ascii="Arial" w:hAnsi="Arial" w:cs="Arial"/>
              </w:rPr>
              <w:t xml:space="preserve">- </w:t>
            </w:r>
          </w:p>
        </w:tc>
        <w:tc>
          <w:tcPr>
            <w:tcW w:w="2416" w:type="dxa"/>
          </w:tcPr>
          <w:p w:rsidR="00D304C8" w:rsidRPr="00D304C8" w:rsidRDefault="0038724A">
            <w:pPr>
              <w:pStyle w:val="Default"/>
              <w:rPr>
                <w:rFonts w:ascii="Arial" w:hAnsi="Arial" w:cs="Arial"/>
              </w:rPr>
            </w:pPr>
            <w:r w:rsidRPr="0038724A">
              <w:rPr>
                <w:rFonts w:ascii="Arial" w:hAnsi="Arial" w:cs="Arial"/>
              </w:rPr>
              <w:t xml:space="preserve">less than 10% </w:t>
            </w:r>
          </w:p>
        </w:tc>
      </w:tr>
    </w:tbl>
    <w:p w:rsidR="00D304C8" w:rsidRPr="00A91883" w:rsidRDefault="00D304C8" w:rsidP="00763979">
      <w:pPr>
        <w:autoSpaceDE w:val="0"/>
        <w:autoSpaceDN w:val="0"/>
        <w:adjustRightInd w:val="0"/>
        <w:spacing w:after="0" w:line="240" w:lineRule="auto"/>
        <w:jc w:val="both"/>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rPr>
          <w:rFonts w:ascii="Arial" w:hAnsi="Arial" w:cs="Arial"/>
          <w:sz w:val="24"/>
          <w:szCs w:val="24"/>
        </w:rPr>
      </w:pPr>
    </w:p>
    <w:p w:rsidR="00763979" w:rsidRPr="00A91883" w:rsidRDefault="00763979" w:rsidP="00763979">
      <w:pPr>
        <w:rPr>
          <w:rFonts w:ascii="Arial" w:hAnsi="Arial" w:cs="Arial"/>
          <w:sz w:val="24"/>
          <w:szCs w:val="24"/>
        </w:rPr>
      </w:pPr>
      <w:r w:rsidRPr="00A91883">
        <w:rPr>
          <w:rFonts w:ascii="Arial" w:hAnsi="Arial" w:cs="Arial"/>
          <w:sz w:val="24"/>
          <w:szCs w:val="24"/>
        </w:rPr>
        <w:br w:type="page"/>
      </w:r>
    </w:p>
    <w:p w:rsidR="000469E2" w:rsidRPr="00A91883" w:rsidRDefault="000469E2" w:rsidP="00763979">
      <w:pPr>
        <w:autoSpaceDE w:val="0"/>
        <w:autoSpaceDN w:val="0"/>
        <w:adjustRightInd w:val="0"/>
        <w:spacing w:after="0" w:line="240" w:lineRule="auto"/>
        <w:rPr>
          <w:rFonts w:ascii="Arial" w:hAnsi="Arial" w:cs="Arial"/>
          <w:b/>
          <w:sz w:val="24"/>
          <w:szCs w:val="24"/>
        </w:rPr>
      </w:pPr>
    </w:p>
    <w:p w:rsidR="000469E2" w:rsidRPr="00A91883" w:rsidRDefault="000469E2"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1: WHOLE SCHOOL FOOD POLICY</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Policy development</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hAnsi="Arial" w:cs="Arial"/>
          <w:sz w:val="24"/>
          <w:szCs w:val="24"/>
        </w:rPr>
        <w:t xml:space="preserve">Overall nearly all schools (94.1%) reported that they were aware of the Food in Schools policy. Those schools that indicated that they were not aware of the policy were predominantly primary schools.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 Are you aware of the Food in Schools policy, which was published jointly by the Department of Education (DE) and the Department of Health and Social Services and Public Safety (DHSSPS) in September 2013?</w:t>
      </w:r>
    </w:p>
    <w:tbl>
      <w:tblPr>
        <w:tblStyle w:val="TableGrid"/>
        <w:tblW w:w="0" w:type="auto"/>
        <w:tblLook w:val="04A0" w:firstRow="1" w:lastRow="0" w:firstColumn="1" w:lastColumn="0" w:noHBand="0" w:noVBand="1"/>
      </w:tblPr>
      <w:tblGrid>
        <w:gridCol w:w="4616"/>
        <w:gridCol w:w="1533"/>
        <w:gridCol w:w="1036"/>
        <w:gridCol w:w="1831"/>
      </w:tblGrid>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5.9</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7.6</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2.5</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94.1</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92.4</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97.5</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Total</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473</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327</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81</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0" w:line="240" w:lineRule="auto"/>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Most schools (82.8%) reported that they have a written school food policy/healthy eating policy reflecting their approach. </w:t>
      </w:r>
    </w:p>
    <w:p w:rsidR="00763979" w:rsidRPr="00A91883" w:rsidRDefault="00763979" w:rsidP="00763979">
      <w:pPr>
        <w:spacing w:after="0" w:line="240" w:lineRule="auto"/>
        <w:rPr>
          <w:rFonts w:ascii="Arial" w:eastAsia="Times New Roman" w:hAnsi="Arial" w:cs="Arial"/>
          <w:sz w:val="24"/>
          <w:szCs w:val="24"/>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 Does your school have a written school food policy/ healthy eating policy reflecting your approach to food in school?</w:t>
      </w:r>
    </w:p>
    <w:tbl>
      <w:tblPr>
        <w:tblStyle w:val="TableGrid"/>
        <w:tblW w:w="0" w:type="auto"/>
        <w:tblLook w:val="04A0" w:firstRow="1" w:lastRow="0" w:firstColumn="1" w:lastColumn="0" w:noHBand="0" w:noVBand="1"/>
      </w:tblPr>
      <w:tblGrid>
        <w:gridCol w:w="4616"/>
        <w:gridCol w:w="1533"/>
        <w:gridCol w:w="1036"/>
        <w:gridCol w:w="1831"/>
      </w:tblGrid>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17.2</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16.8</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22.8</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82.8</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83.2</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77.2</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Total</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472</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328</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79</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0" w:line="240" w:lineRule="auto"/>
        <w:rPr>
          <w:rFonts w:ascii="Arial" w:eastAsia="Times New Roman" w:hAnsi="Arial" w:cs="Arial"/>
          <w:sz w:val="24"/>
          <w:szCs w:val="24"/>
          <w:lang w:eastAsia="en-GB"/>
        </w:rPr>
      </w:pPr>
      <w:r w:rsidRPr="00A91883">
        <w:rPr>
          <w:rFonts w:ascii="Arial" w:eastAsia="Times New Roman" w:hAnsi="Arial" w:cs="Arial"/>
          <w:sz w:val="24"/>
          <w:szCs w:val="24"/>
          <w:lang w:eastAsia="en-GB"/>
        </w:rPr>
        <w:t>The majority (66.6%) of these schools indicated that their written policy was developed in conjunction with the Public Health Agency (formerly Health Promotion Agency) guidance on establishing a whole school food policy. More than one in five of these schools (21.8%) indicated that their policy was not developed in conjunction with this guidance (primary schools figure was 24.3%, post-primary 6.8%) while a smaller proportion of schools (11.6%) indicated that they were not aware of the guidance (primary schools figure was 15</w:t>
      </w:r>
      <w:r w:rsidR="00A65EC7" w:rsidRPr="00A91883">
        <w:rPr>
          <w:rFonts w:ascii="Arial" w:eastAsia="Times New Roman" w:hAnsi="Arial" w:cs="Arial"/>
          <w:sz w:val="24"/>
          <w:szCs w:val="24"/>
          <w:lang w:eastAsia="en-GB"/>
        </w:rPr>
        <w:t>.0</w:t>
      </w:r>
      <w:r w:rsidRPr="00A91883">
        <w:rPr>
          <w:rFonts w:ascii="Arial" w:eastAsia="Times New Roman" w:hAnsi="Arial" w:cs="Arial"/>
          <w:sz w:val="24"/>
          <w:szCs w:val="24"/>
          <w:lang w:eastAsia="en-GB"/>
        </w:rPr>
        <w:t>%, post-primary 1.7%).</w:t>
      </w:r>
    </w:p>
    <w:p w:rsidR="00763979" w:rsidRPr="00A91883" w:rsidRDefault="00763979" w:rsidP="00763979">
      <w:pPr>
        <w:spacing w:after="0" w:line="240" w:lineRule="auto"/>
        <w:rPr>
          <w:rFonts w:ascii="Arial" w:eastAsia="Times New Roman" w:hAnsi="Arial" w:cs="Arial"/>
          <w:sz w:val="24"/>
          <w:szCs w:val="24"/>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433D7C" w:rsidRDefault="00433D7C"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6: If you answered ‘Yes’ was this written policy developed using the Public Health Agency (formerly Health Promotion Agency) guidance booklet on establishing a whole school food policy?</w:t>
      </w:r>
    </w:p>
    <w:tbl>
      <w:tblPr>
        <w:tblStyle w:val="TableGrid"/>
        <w:tblW w:w="0" w:type="auto"/>
        <w:tblLook w:val="04A0" w:firstRow="1" w:lastRow="0" w:firstColumn="1" w:lastColumn="0" w:noHBand="0" w:noVBand="1"/>
      </w:tblPr>
      <w:tblGrid>
        <w:gridCol w:w="4616"/>
        <w:gridCol w:w="1533"/>
        <w:gridCol w:w="1036"/>
        <w:gridCol w:w="1831"/>
      </w:tblGrid>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21.8</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24.3</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6.8</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66.6</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60.7</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91.5</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Not aware of guidance</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11.6</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15.0</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1.7</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Total</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380</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267</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59</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Consultation on the development of the school’s approach to food and nutrition</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Most primary schools reported the involvement of school teaching staff, and senior management team in the development of the school’s approach to food and nutrition. For post-primary schools it was senior management team, school catering staff and pupils that was reported by most schools. </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7: In developing your school’s approach/policy to food and nutrition, who has been involved or consulted with?</w:t>
      </w:r>
    </w:p>
    <w:tbl>
      <w:tblPr>
        <w:tblStyle w:val="TableGrid"/>
        <w:tblW w:w="0" w:type="auto"/>
        <w:tblLook w:val="04A0" w:firstRow="1" w:lastRow="0" w:firstColumn="1" w:lastColumn="0" w:noHBand="0" w:noVBand="1"/>
      </w:tblPr>
      <w:tblGrid>
        <w:gridCol w:w="4616"/>
        <w:gridCol w:w="1399"/>
        <w:gridCol w:w="1170"/>
        <w:gridCol w:w="1831"/>
      </w:tblGrid>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7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teaching staff</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88.7</w:t>
            </w:r>
          </w:p>
        </w:tc>
        <w:tc>
          <w:tcPr>
            <w:tcW w:w="117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90.7</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72.3</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senior management team</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78.1</w:t>
            </w:r>
          </w:p>
        </w:tc>
        <w:tc>
          <w:tcPr>
            <w:tcW w:w="117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78.3</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95.4</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69.3</w:t>
            </w:r>
          </w:p>
        </w:tc>
        <w:tc>
          <w:tcPr>
            <w:tcW w:w="117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71.9</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76.9</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catering staff</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67.1</w:t>
            </w:r>
          </w:p>
        </w:tc>
        <w:tc>
          <w:tcPr>
            <w:tcW w:w="117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66.2</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93.8</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governors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63.4</w:t>
            </w:r>
          </w:p>
        </w:tc>
        <w:tc>
          <w:tcPr>
            <w:tcW w:w="117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65.5</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44.6</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Parents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62.7</w:t>
            </w:r>
          </w:p>
        </w:tc>
        <w:tc>
          <w:tcPr>
            <w:tcW w:w="117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64.8</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47.7</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Education Authority catering staff</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20.6</w:t>
            </w:r>
          </w:p>
        </w:tc>
        <w:tc>
          <w:tcPr>
            <w:tcW w:w="117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18.1</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36.9</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nurse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9.1</w:t>
            </w:r>
          </w:p>
        </w:tc>
        <w:tc>
          <w:tcPr>
            <w:tcW w:w="117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7.5</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21.5</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Health Trust community dietician</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3.7</w:t>
            </w:r>
          </w:p>
        </w:tc>
        <w:tc>
          <w:tcPr>
            <w:tcW w:w="117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2.8</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4.6</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4.9</w:t>
            </w:r>
          </w:p>
        </w:tc>
        <w:tc>
          <w:tcPr>
            <w:tcW w:w="117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3.9</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7.7</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407</w:t>
            </w:r>
          </w:p>
        </w:tc>
        <w:tc>
          <w:tcPr>
            <w:tcW w:w="117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281</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65</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1C161B" w:rsidP="00763979">
      <w:pPr>
        <w:spacing w:after="100" w:afterAutospacing="1" w:line="240" w:lineRule="auto"/>
        <w:jc w:val="both"/>
        <w:rPr>
          <w:rFonts w:ascii="Arial" w:hAnsi="Arial" w:cs="Arial"/>
          <w:sz w:val="24"/>
          <w:szCs w:val="24"/>
          <w:highlight w:val="yellow"/>
        </w:rPr>
      </w:pPr>
      <w:r w:rsidRPr="00A91883">
        <w:rPr>
          <w:rFonts w:ascii="Arial" w:hAnsi="Arial" w:cs="Arial"/>
          <w:sz w:val="24"/>
          <w:szCs w:val="24"/>
        </w:rPr>
        <w:t>A small minority of schools</w:t>
      </w:r>
      <w:r w:rsidR="00763979" w:rsidRPr="00A91883">
        <w:rPr>
          <w:rFonts w:ascii="Arial" w:hAnsi="Arial" w:cs="Arial"/>
          <w:sz w:val="24"/>
          <w:szCs w:val="24"/>
        </w:rPr>
        <w:t xml:space="preserve"> (</w:t>
      </w:r>
      <w:r w:rsidRPr="00A91883">
        <w:rPr>
          <w:rFonts w:ascii="Arial" w:hAnsi="Arial" w:cs="Arial"/>
          <w:sz w:val="24"/>
          <w:szCs w:val="24"/>
        </w:rPr>
        <w:t>12.6</w:t>
      </w:r>
      <w:r w:rsidR="00763979" w:rsidRPr="00A91883">
        <w:rPr>
          <w:rFonts w:ascii="Arial" w:hAnsi="Arial" w:cs="Arial"/>
          <w:sz w:val="24"/>
          <w:szCs w:val="24"/>
        </w:rPr>
        <w:t>%) reported that pupils were</w:t>
      </w:r>
      <w:r w:rsidRPr="00A91883">
        <w:rPr>
          <w:rFonts w:ascii="Arial" w:hAnsi="Arial" w:cs="Arial"/>
          <w:sz w:val="24"/>
          <w:szCs w:val="24"/>
        </w:rPr>
        <w:t xml:space="preserve"> not</w:t>
      </w:r>
      <w:r w:rsidR="00763979" w:rsidRPr="00A91883">
        <w:rPr>
          <w:rFonts w:ascii="Arial" w:hAnsi="Arial" w:cs="Arial"/>
          <w:sz w:val="24"/>
          <w:szCs w:val="24"/>
        </w:rPr>
        <w:t xml:space="preserve"> involved or consulted with in the development of the school’s approach to food and nutrition</w:t>
      </w:r>
      <w:r w:rsidRPr="00A91883">
        <w:rPr>
          <w:rFonts w:ascii="Arial" w:hAnsi="Arial" w:cs="Arial"/>
          <w:sz w:val="24"/>
          <w:szCs w:val="24"/>
        </w:rPr>
        <w:t>. Most schools do involve or consult with</w:t>
      </w:r>
      <w:r w:rsidR="008B1FE5" w:rsidRPr="00A91883">
        <w:rPr>
          <w:rFonts w:ascii="Arial" w:hAnsi="Arial" w:cs="Arial"/>
          <w:sz w:val="24"/>
          <w:szCs w:val="24"/>
        </w:rPr>
        <w:t xml:space="preserve"> pupils</w:t>
      </w:r>
      <w:r w:rsidR="00763979" w:rsidRPr="00A91883">
        <w:rPr>
          <w:rFonts w:ascii="Arial" w:hAnsi="Arial" w:cs="Arial"/>
          <w:sz w:val="24"/>
          <w:szCs w:val="24"/>
        </w:rPr>
        <w:t xml:space="preserve">, with school councils (70.0% of all schools, 73.1% of primary schools, 83.8% of post-primary schools) being the most frequently reported means of consulting with pupils. </w:t>
      </w:r>
      <w:r w:rsidR="00763979" w:rsidRPr="00A91883">
        <w:rPr>
          <w:rFonts w:ascii="Arial" w:eastAsia="Times New Roman" w:hAnsi="Arial" w:cs="Arial"/>
          <w:sz w:val="24"/>
          <w:szCs w:val="24"/>
          <w:lang w:eastAsia="en-GB"/>
        </w:rPr>
        <w:t xml:space="preserve">A minority of schools (16.0%) cited one or more other methods of involving and consulting pupils. </w:t>
      </w:r>
      <w:r w:rsidR="00B510DA" w:rsidRPr="00A91883">
        <w:rPr>
          <w:rFonts w:ascii="Arial" w:eastAsia="Times New Roman" w:hAnsi="Arial" w:cs="Arial"/>
          <w:sz w:val="24"/>
          <w:szCs w:val="24"/>
          <w:lang w:eastAsia="en-GB"/>
        </w:rPr>
        <w:t xml:space="preserve">The main method cited by schools was 'talks and discussions with pupils' which was reported by 54 schools. </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433D7C" w:rsidRDefault="00433D7C" w:rsidP="00763979">
      <w:pPr>
        <w:spacing w:after="0" w:line="240" w:lineRule="auto"/>
        <w:jc w:val="both"/>
        <w:rPr>
          <w:rFonts w:ascii="Arial" w:eastAsia="Times New Roman" w:hAnsi="Arial" w:cs="Arial"/>
          <w:b/>
          <w:lang w:eastAsia="en-GB"/>
        </w:rPr>
      </w:pPr>
    </w:p>
    <w:p w:rsidR="00433D7C" w:rsidRDefault="00433D7C"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8: How are pupils involved or consulted with in the development of your school’s approach to food and nutrition?</w:t>
      </w:r>
    </w:p>
    <w:tbl>
      <w:tblPr>
        <w:tblStyle w:val="TableGrid"/>
        <w:tblW w:w="0" w:type="auto"/>
        <w:tblLook w:val="04A0" w:firstRow="1" w:lastRow="0" w:firstColumn="1" w:lastColumn="0" w:noHBand="0" w:noVBand="1"/>
      </w:tblPr>
      <w:tblGrid>
        <w:gridCol w:w="4751"/>
        <w:gridCol w:w="1398"/>
        <w:gridCol w:w="1036"/>
        <w:gridCol w:w="1831"/>
      </w:tblGrid>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Pupils are not involved or consulted with</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12.6</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5.3</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4.4</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council</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70.0</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73.1</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83.8</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Suggestion box</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28.4</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32.5</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27.9</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SNAG (School Nutritional Action Group)</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6.6</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2.8</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27.9</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Surveys and audits</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31.3</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34.6</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35.3</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16.0</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14.1</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4.4</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412</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283</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68</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Most schools (88.4%) reported that they consulted with pupils on education about healthy eating. Most post-primary schools (79.4%) also consulted on choices available for school lunches. </w:t>
      </w:r>
    </w:p>
    <w:p w:rsidR="00763979" w:rsidRPr="00A91883" w:rsidRDefault="00763979" w:rsidP="00763979">
      <w:pPr>
        <w:autoSpaceDE w:val="0"/>
        <w:autoSpaceDN w:val="0"/>
        <w:adjustRightInd w:val="0"/>
        <w:spacing w:after="0" w:line="240" w:lineRule="auto"/>
        <w:rPr>
          <w:rFonts w:ascii="Arial" w:hAnsi="Arial" w:cs="Arial"/>
          <w:sz w:val="24"/>
          <w:szCs w:val="24"/>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9: On what aspect of school food and nutrition does your school engage with pupils?</w:t>
      </w:r>
    </w:p>
    <w:tbl>
      <w:tblPr>
        <w:tblStyle w:val="TableGrid"/>
        <w:tblW w:w="0" w:type="auto"/>
        <w:tblLook w:val="04A0" w:firstRow="1" w:lastRow="0" w:firstColumn="1" w:lastColumn="0" w:noHBand="0" w:noVBand="1"/>
      </w:tblPr>
      <w:tblGrid>
        <w:gridCol w:w="4751"/>
        <w:gridCol w:w="1398"/>
        <w:gridCol w:w="1036"/>
        <w:gridCol w:w="1831"/>
      </w:tblGrid>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There is no engagement with pupils</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1.7</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1.5</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Education about healthy eating</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88.4</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90.3</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82.4</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Choices available for school lunches</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53.3</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50.7</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79.4</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Quality of school lunches</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49.9</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50.0</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64.7</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Rules about packed lunches</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49.6</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57.6</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29.4</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Break and lunch - times and duration</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35.9</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34.7</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61.8</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Rules on leaving school premises at lunchtime</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14.2</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5.2</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61.8</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Tuck shop and vending choices</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9.4</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4.9</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27.9</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Pricing of school lunches</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7.5</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3.1</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30.9</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2.2</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1.5</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415</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288</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68</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autoSpaceDE w:val="0"/>
        <w:autoSpaceDN w:val="0"/>
        <w:adjustRightInd w:val="0"/>
        <w:spacing w:after="0" w:line="240" w:lineRule="auto"/>
        <w:rPr>
          <w:rFonts w:ascii="Arial" w:eastAsia="Times New Roman" w:hAnsi="Arial" w:cs="Arial"/>
          <w:sz w:val="24"/>
          <w:szCs w:val="24"/>
          <w:lang w:eastAsia="en-GB"/>
        </w:rPr>
      </w:pPr>
      <w:r w:rsidRPr="00A91883">
        <w:rPr>
          <w:rFonts w:ascii="Arial" w:hAnsi="Arial" w:cs="Arial"/>
          <w:sz w:val="24"/>
          <w:szCs w:val="24"/>
        </w:rPr>
        <w:t xml:space="preserve">Almost all schools (96.9%) reported that they </w:t>
      </w:r>
      <w:r w:rsidRPr="00A91883">
        <w:rPr>
          <w:rFonts w:ascii="Arial" w:eastAsia="Times New Roman" w:hAnsi="Arial" w:cs="Arial"/>
          <w:sz w:val="24"/>
          <w:szCs w:val="24"/>
          <w:lang w:eastAsia="en-GB"/>
        </w:rPr>
        <w:t xml:space="preserve">engaged with parents on the school’s approach/policy to food and nutrition. Engagement with parents was higher for primary schools (98.6%) than post-primary schools (88.2%). The most frequently reported way in which this engagement takes place was through literature sent home to parents (reported by 86.3% of all schools, 92.8% of primary schools and 61.8% of post-primary schools). </w:t>
      </w:r>
    </w:p>
    <w:p w:rsidR="00763979" w:rsidRPr="00A91883" w:rsidRDefault="00763979" w:rsidP="00763979">
      <w:pPr>
        <w:autoSpaceDE w:val="0"/>
        <w:autoSpaceDN w:val="0"/>
        <w:adjustRightInd w:val="0"/>
        <w:spacing w:after="0" w:line="240" w:lineRule="auto"/>
        <w:rPr>
          <w:rFonts w:ascii="Arial" w:eastAsia="Times New Roman" w:hAnsi="Arial" w:cs="Arial"/>
          <w:sz w:val="24"/>
          <w:szCs w:val="24"/>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433D7C" w:rsidRDefault="00433D7C"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10: How are parents engaged with on the school’s approach/policy to food and nutrition?</w:t>
      </w:r>
    </w:p>
    <w:tbl>
      <w:tblPr>
        <w:tblStyle w:val="TableGrid"/>
        <w:tblW w:w="0" w:type="auto"/>
        <w:tblLook w:val="04A0" w:firstRow="1" w:lastRow="0" w:firstColumn="1" w:lastColumn="0" w:noHBand="0" w:noVBand="1"/>
      </w:tblPr>
      <w:tblGrid>
        <w:gridCol w:w="4751"/>
        <w:gridCol w:w="1398"/>
        <w:gridCol w:w="1036"/>
        <w:gridCol w:w="1831"/>
      </w:tblGrid>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There is no engagement with parents</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3.1</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1.4</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11.8</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Literature sent home e.g. letter, flyer, policy, weekly menus etc.</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86.3</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92.8</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61.8</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As part of a general information day/evening</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48.7</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47.8</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41.2</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Information placed on school website</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44.7</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49.5</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41.2</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Consultation on school food policy</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32.6</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33.1</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27.9</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Food and nutrition focused event</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20.6</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22.2</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13.2</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3.1</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1.7</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4.4</w:t>
            </w:r>
          </w:p>
        </w:tc>
      </w:tr>
      <w:tr w:rsidR="00763979" w:rsidRPr="00A91883" w:rsidTr="00763979">
        <w:tc>
          <w:tcPr>
            <w:tcW w:w="4928"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423</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293</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68</w:t>
            </w:r>
          </w:p>
        </w:tc>
      </w:tr>
    </w:tbl>
    <w:p w:rsidR="00763979" w:rsidRPr="00A91883" w:rsidRDefault="00763979" w:rsidP="00763979">
      <w:pPr>
        <w:spacing w:after="100" w:afterAutospacing="1" w:line="240" w:lineRule="auto"/>
        <w:jc w:val="both"/>
        <w:rPr>
          <w:rFonts w:ascii="Arial" w:hAnsi="Arial" w:cs="Arial"/>
          <w:b/>
          <w:sz w:val="24"/>
          <w:szCs w:val="24"/>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rPr>
          <w:rFonts w:ascii="Arial" w:hAnsi="Arial" w:cs="Arial"/>
          <w:b/>
          <w:sz w:val="24"/>
          <w:szCs w:val="24"/>
        </w:rPr>
      </w:pPr>
      <w:r w:rsidRPr="00A91883">
        <w:rPr>
          <w:rFonts w:ascii="Arial" w:hAnsi="Arial" w:cs="Arial"/>
          <w:b/>
          <w:sz w:val="24"/>
          <w:szCs w:val="24"/>
        </w:rPr>
        <w:br w:type="page"/>
      </w:r>
    </w:p>
    <w:p w:rsidR="000469E2" w:rsidRPr="00A91883" w:rsidRDefault="000469E2" w:rsidP="00763979">
      <w:pPr>
        <w:autoSpaceDE w:val="0"/>
        <w:autoSpaceDN w:val="0"/>
        <w:adjustRightInd w:val="0"/>
        <w:spacing w:after="0" w:line="240" w:lineRule="auto"/>
        <w:rPr>
          <w:rFonts w:ascii="Arial" w:hAnsi="Arial" w:cs="Arial"/>
          <w:b/>
          <w:sz w:val="24"/>
          <w:szCs w:val="24"/>
        </w:rPr>
      </w:pPr>
    </w:p>
    <w:p w:rsidR="000469E2" w:rsidRPr="00A91883" w:rsidRDefault="000469E2"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2: SCHOOL MEALS</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i/>
          <w:sz w:val="24"/>
          <w:szCs w:val="24"/>
        </w:rPr>
      </w:pPr>
      <w:r w:rsidRPr="00A91883">
        <w:rPr>
          <w:rFonts w:ascii="Arial" w:hAnsi="Arial" w:cs="Arial"/>
          <w:b/>
          <w:i/>
          <w:sz w:val="24"/>
          <w:szCs w:val="24"/>
        </w:rPr>
        <w:t>This section is about school meals provided in school. The questions were only answered by schools where pupils can take a school meal.</w:t>
      </w:r>
    </w:p>
    <w:p w:rsidR="00763979" w:rsidRPr="00A91883" w:rsidRDefault="00763979" w:rsidP="00763979">
      <w:pPr>
        <w:autoSpaceDE w:val="0"/>
        <w:autoSpaceDN w:val="0"/>
        <w:adjustRightInd w:val="0"/>
        <w:spacing w:after="0" w:line="240" w:lineRule="auto"/>
        <w:rPr>
          <w:rFonts w:ascii="Arial" w:hAnsi="Arial" w:cs="Arial"/>
          <w:b/>
          <w:i/>
          <w:sz w:val="24"/>
          <w:szCs w:val="24"/>
        </w:rPr>
      </w:pP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 xml:space="preserve">Promotion of school meals </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Most schools (88.9%) reported that they actively promote school meals to all pupils. The figure for primary schools was 89.1% while for post-primary schools was 88.3%.</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11: Does your school actively promote school meals to all pupils?</w:t>
      </w:r>
    </w:p>
    <w:tbl>
      <w:tblPr>
        <w:tblStyle w:val="TableGrid"/>
        <w:tblW w:w="0" w:type="auto"/>
        <w:tblLook w:val="04A0" w:firstRow="1" w:lastRow="0" w:firstColumn="1" w:lastColumn="0" w:noHBand="0" w:noVBand="1"/>
      </w:tblPr>
      <w:tblGrid>
        <w:gridCol w:w="4481"/>
        <w:gridCol w:w="1399"/>
        <w:gridCol w:w="1264"/>
        <w:gridCol w:w="1872"/>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11.1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10.9</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11.7</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88.9</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89.1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88.3</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413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77</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Generally the most frequently reported method of promoting school meals was through advertisement of the dinner menu with 91</w:t>
      </w:r>
      <w:r w:rsidR="00A65EC7" w:rsidRPr="00A91883">
        <w:rPr>
          <w:rFonts w:ascii="Arial" w:eastAsia="Times New Roman" w:hAnsi="Arial" w:cs="Arial"/>
          <w:sz w:val="24"/>
          <w:szCs w:val="24"/>
          <w:lang w:eastAsia="en-GB"/>
        </w:rPr>
        <w:t>.0</w:t>
      </w:r>
      <w:r w:rsidRPr="00A91883">
        <w:rPr>
          <w:rFonts w:ascii="Arial" w:eastAsia="Times New Roman" w:hAnsi="Arial" w:cs="Arial"/>
          <w:sz w:val="24"/>
          <w:szCs w:val="24"/>
          <w:lang w:eastAsia="en-GB"/>
        </w:rPr>
        <w:t>% of schools reporting this. In post-primary schools the use of theme days/special events or competitions was the most frequently reporting method reported by most schools (76.4%).</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12: Please indicate how you promote school meals to all pupils?</w:t>
      </w:r>
    </w:p>
    <w:tbl>
      <w:tblPr>
        <w:tblStyle w:val="TableGrid"/>
        <w:tblW w:w="0" w:type="auto"/>
        <w:tblLook w:val="04A0" w:firstRow="1" w:lastRow="0" w:firstColumn="1" w:lastColumn="0" w:noHBand="0" w:noVBand="1"/>
      </w:tblPr>
      <w:tblGrid>
        <w:gridCol w:w="4493"/>
        <w:gridCol w:w="1396"/>
        <w:gridCol w:w="1261"/>
        <w:gridCol w:w="1866"/>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Advertising the dinner menu</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91.0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96.5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72.7</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Theme days/special events/competitions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75.2</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79.7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76.4</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Healthy eating initiatives and health promotion materials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70.3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72.7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65.5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Correspondence with parents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67.8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69.6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50.9</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Induction and school open days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54.8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53.3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56.4</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Through the curriculum</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51.1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49.3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54.5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Assemblies and general promotion around the school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40.2</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38.8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63.6</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nutrition action group (SNAG)</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39.0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37.9</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67.3</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Parent evenings or parent teacher meetings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31.6</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29.5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27.3</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 xml:space="preserve">Meal demonstrations/ taster sessions </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18.6</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17.2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23.6</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&lt;1.0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&lt;1.0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323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227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55</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Almost all schools (92.9%) reported that they actively encourage parents to apply to the Education Authority for free school meals. The figure for primary schools was 95.1% while for post-primary schools was 85.1%.</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13: Does your school actively encourage parents to apply to the Education Authority for free school meals?</w:t>
      </w:r>
    </w:p>
    <w:p w:rsidR="00763979" w:rsidRPr="00A91883" w:rsidRDefault="00763979" w:rsidP="00763979">
      <w:pPr>
        <w:spacing w:after="0" w:line="240" w:lineRule="auto"/>
        <w:jc w:val="both"/>
        <w:rPr>
          <w:rFonts w:ascii="Arial" w:eastAsia="Times New Roman" w:hAnsi="Arial" w:cs="Arial"/>
          <w:b/>
          <w:lang w:eastAsia="en-GB"/>
        </w:rPr>
      </w:pPr>
    </w:p>
    <w:tbl>
      <w:tblPr>
        <w:tblStyle w:val="TableGrid"/>
        <w:tblW w:w="0" w:type="auto"/>
        <w:tblLook w:val="04A0" w:firstRow="1" w:lastRow="0" w:firstColumn="1" w:lastColumn="0" w:noHBand="0" w:noVBand="1"/>
      </w:tblPr>
      <w:tblGrid>
        <w:gridCol w:w="4524"/>
        <w:gridCol w:w="1404"/>
        <w:gridCol w:w="1267"/>
        <w:gridCol w:w="1821"/>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4.9</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14.9</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92.9</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95.1</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85.1</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411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286</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74</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The most frequently reported method of encouraging parents to apply for free school meals was issuing a letter to parents about the criteria and application process, which was reported by 68</w:t>
      </w:r>
      <w:r w:rsidR="00A65EC7" w:rsidRPr="00A91883">
        <w:rPr>
          <w:rFonts w:ascii="Arial" w:eastAsia="Times New Roman" w:hAnsi="Arial" w:cs="Arial"/>
          <w:sz w:val="24"/>
          <w:szCs w:val="24"/>
          <w:lang w:eastAsia="en-GB"/>
        </w:rPr>
        <w:t>.0</w:t>
      </w:r>
      <w:r w:rsidRPr="00A91883">
        <w:rPr>
          <w:rFonts w:ascii="Arial" w:eastAsia="Times New Roman" w:hAnsi="Arial" w:cs="Arial"/>
          <w:sz w:val="24"/>
          <w:szCs w:val="24"/>
          <w:lang w:eastAsia="en-GB"/>
        </w:rPr>
        <w:t xml:space="preserve">% of all schools.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14: How do you encourage parents to apply to the EA for free school meals?</w:t>
      </w:r>
    </w:p>
    <w:tbl>
      <w:tblPr>
        <w:tblStyle w:val="TableGrid"/>
        <w:tblW w:w="0" w:type="auto"/>
        <w:tblLook w:val="04A0" w:firstRow="1" w:lastRow="0" w:firstColumn="1" w:lastColumn="0" w:noHBand="0" w:noVBand="1"/>
      </w:tblPr>
      <w:tblGrid>
        <w:gridCol w:w="4497"/>
        <w:gridCol w:w="1394"/>
        <w:gridCol w:w="1261"/>
        <w:gridCol w:w="186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Letter to parents about the criteria and application process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68.0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70.3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56.0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Circulation of application forms to parents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62.5</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60.2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56.0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Speaking to parents at parent evenings, induction days and open days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64.0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64.0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56.0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Offering parents support to complete application form</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49.1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47.5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32.0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Advertising in the school newsletter or  website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47.6</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53.8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24.0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 general advertising/promotion</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21.6</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20.8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22.0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12.0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328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236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50</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sz w:val="24"/>
          <w:szCs w:val="24"/>
          <w:lang w:eastAsia="en-GB"/>
        </w:rPr>
        <w:t xml:space="preserve">Most schools (86.7%) reported that they </w:t>
      </w:r>
      <w:r w:rsidRPr="00A91883">
        <w:rPr>
          <w:rFonts w:ascii="Arial" w:eastAsia="Times New Roman" w:hAnsi="Arial" w:cs="Arial"/>
          <w:lang w:eastAsia="en-GB"/>
        </w:rPr>
        <w:t>actively encourage pupils entitled to a free school meal to take a school meal.</w:t>
      </w:r>
      <w:r w:rsidRPr="00A91883">
        <w:rPr>
          <w:rFonts w:ascii="Arial" w:eastAsia="Times New Roman" w:hAnsi="Arial" w:cs="Arial"/>
          <w:sz w:val="24"/>
          <w:szCs w:val="24"/>
          <w:lang w:eastAsia="en-GB"/>
        </w:rPr>
        <w:t xml:space="preserve"> The figure for primary schools was 85.3% while for post-primary schools was 87</w:t>
      </w:r>
      <w:r w:rsidR="00A65EC7" w:rsidRPr="00A91883">
        <w:rPr>
          <w:rFonts w:ascii="Arial" w:eastAsia="Times New Roman" w:hAnsi="Arial" w:cs="Arial"/>
          <w:sz w:val="24"/>
          <w:szCs w:val="24"/>
          <w:lang w:eastAsia="en-GB"/>
        </w:rPr>
        <w:t>.0</w:t>
      </w:r>
      <w:r w:rsidRPr="00A91883">
        <w:rPr>
          <w:rFonts w:ascii="Arial" w:eastAsia="Times New Roman" w:hAnsi="Arial" w:cs="Arial"/>
          <w:sz w:val="24"/>
          <w:szCs w:val="24"/>
          <w:lang w:eastAsia="en-GB"/>
        </w:rPr>
        <w:t>%.</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15: Does your school actively encourage pupils entitled to a free school meal to take a school meal?</w:t>
      </w:r>
    </w:p>
    <w:tbl>
      <w:tblPr>
        <w:tblStyle w:val="TableGrid"/>
        <w:tblW w:w="0" w:type="auto"/>
        <w:tblLook w:val="04A0" w:firstRow="1" w:lastRow="0" w:firstColumn="1" w:lastColumn="0" w:noHBand="0" w:noVBand="1"/>
      </w:tblPr>
      <w:tblGrid>
        <w:gridCol w:w="4481"/>
        <w:gridCol w:w="1399"/>
        <w:gridCol w:w="1264"/>
        <w:gridCol w:w="1872"/>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Not applicable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0.2</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13.0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14.3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13.0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86.7</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85.3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87.0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414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77</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0469E2"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 </w:t>
      </w:r>
    </w:p>
    <w:p w:rsidR="000469E2" w:rsidRPr="00A91883" w:rsidRDefault="000469E2" w:rsidP="00763979">
      <w:pPr>
        <w:spacing w:after="100" w:afterAutospacing="1" w:line="240" w:lineRule="auto"/>
        <w:jc w:val="both"/>
        <w:rPr>
          <w:rFonts w:ascii="Arial" w:eastAsia="Times New Roman" w:hAnsi="Arial" w:cs="Arial"/>
          <w:sz w:val="24"/>
          <w:szCs w:val="24"/>
          <w:lang w:eastAsia="en-GB"/>
        </w:rPr>
      </w:pPr>
    </w:p>
    <w:p w:rsidR="00433D7C" w:rsidRDefault="00433D7C" w:rsidP="00763979">
      <w:pPr>
        <w:spacing w:after="100" w:afterAutospacing="1" w:line="240" w:lineRule="auto"/>
        <w:jc w:val="both"/>
        <w:rPr>
          <w:rFonts w:ascii="Arial" w:eastAsia="Times New Roman" w:hAnsi="Arial" w:cs="Arial"/>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The most frequently reported method of encouraging uptake of free school meals was through monitoring uptake reported by 74.2% of all schools. </w:t>
      </w:r>
    </w:p>
    <w:p w:rsidR="00763979" w:rsidRPr="00A91883" w:rsidRDefault="00763979" w:rsidP="00763979">
      <w:pPr>
        <w:spacing w:after="0" w:line="240" w:lineRule="auto"/>
        <w:jc w:val="both"/>
        <w:rPr>
          <w:rFonts w:ascii="Arial" w:eastAsia="Times New Roman" w:hAnsi="Arial" w:cs="Arial"/>
          <w:sz w:val="24"/>
          <w:szCs w:val="24"/>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16: How does your school actively encourage pupils entitled to a free school meal to take a school meal?</w:t>
      </w:r>
    </w:p>
    <w:tbl>
      <w:tblPr>
        <w:tblStyle w:val="TableGrid"/>
        <w:tblW w:w="0" w:type="auto"/>
        <w:tblLook w:val="04A0" w:firstRow="1" w:lastRow="0" w:firstColumn="1" w:lastColumn="0" w:noHBand="0" w:noVBand="1"/>
      </w:tblPr>
      <w:tblGrid>
        <w:gridCol w:w="4481"/>
        <w:gridCol w:w="1399"/>
        <w:gridCol w:w="1264"/>
        <w:gridCol w:w="1872"/>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Monitoring the uptake of free school meals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74.2</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74.0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75.5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Direct contact with parents or pupils not availing of their free school meal entitlement</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57.7</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59.8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39.6</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 xml:space="preserve">Using discrete processes and payment systems </w:t>
            </w:r>
            <w:r w:rsidR="00B510DA" w:rsidRPr="00A91883">
              <w:rPr>
                <w:rFonts w:ascii="Arial" w:eastAsia="Times New Roman" w:hAnsi="Arial" w:cs="Arial"/>
                <w:lang w:eastAsia="en-GB"/>
              </w:rPr>
              <w:t>thereby</w:t>
            </w:r>
            <w:r w:rsidRPr="00A91883">
              <w:rPr>
                <w:rFonts w:ascii="Arial" w:eastAsia="Times New Roman" w:hAnsi="Arial" w:cs="Arial"/>
                <w:lang w:eastAsia="en-GB"/>
              </w:rPr>
              <w:t xml:space="preserve"> reducing possible stigma</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38.9</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34.3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67.9</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&lt;1.0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3.8</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298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204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53</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b/>
          <w:sz w:val="24"/>
          <w:szCs w:val="24"/>
          <w:lang w:eastAsia="en-GB"/>
        </w:rPr>
        <w:t>Pupils with special meal requirements (special dietary requirements as a result of disability, medical condition or allergy)</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Most schools providing school meals (88.9%) indicated that they were aware of pupils at their school with special dietary requirements as a result of disability, medical condition or allergy.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17: Are you aware of any pupils at your school having special dietary requirements as a result of disability, medical condition or allergy?</w:t>
      </w:r>
    </w:p>
    <w:tbl>
      <w:tblPr>
        <w:tblStyle w:val="TableGrid"/>
        <w:tblW w:w="0" w:type="auto"/>
        <w:tblLook w:val="04A0" w:firstRow="1" w:lastRow="0" w:firstColumn="1" w:lastColumn="0" w:noHBand="0" w:noVBand="1"/>
      </w:tblPr>
      <w:tblGrid>
        <w:gridCol w:w="4481"/>
        <w:gridCol w:w="1399"/>
        <w:gridCol w:w="1264"/>
        <w:gridCol w:w="1872"/>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11.1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12.8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5.2</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88.9</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87.2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94.8</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416</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77</w:t>
            </w:r>
          </w:p>
        </w:tc>
      </w:tr>
    </w:tbl>
    <w:p w:rsidR="00763979" w:rsidRPr="00A91883" w:rsidRDefault="00763979" w:rsidP="00763979">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sz w:val="24"/>
          <w:szCs w:val="24"/>
          <w:lang w:eastAsia="en-GB"/>
        </w:rPr>
        <w:t xml:space="preserve">Almost all of these schools (94.1%) indicated that the school lunch menu planning accommodates the needs of these pupils.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18: Please indicate if the school lunch menu planning accommodates the needs of these pupils.</w:t>
      </w:r>
    </w:p>
    <w:tbl>
      <w:tblPr>
        <w:tblStyle w:val="TableGrid"/>
        <w:tblW w:w="0" w:type="auto"/>
        <w:tblLook w:val="04A0" w:firstRow="1" w:lastRow="0" w:firstColumn="1" w:lastColumn="0" w:noHBand="0" w:noVBand="1"/>
      </w:tblPr>
      <w:tblGrid>
        <w:gridCol w:w="4481"/>
        <w:gridCol w:w="1399"/>
        <w:gridCol w:w="1264"/>
        <w:gridCol w:w="1872"/>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5.9</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6.9</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4.4</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94.1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93.1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95.6</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358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246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68</w:t>
            </w:r>
          </w:p>
        </w:tc>
      </w:tr>
    </w:tbl>
    <w:p w:rsidR="00763979" w:rsidRPr="00A91883" w:rsidRDefault="00763979" w:rsidP="00763979">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p>
    <w:p w:rsidR="000469E2" w:rsidRPr="00A91883" w:rsidRDefault="000469E2" w:rsidP="00763979">
      <w:pPr>
        <w:spacing w:after="100" w:afterAutospacing="1" w:line="240" w:lineRule="auto"/>
        <w:jc w:val="both"/>
        <w:rPr>
          <w:rFonts w:ascii="Arial" w:eastAsia="Times New Roman" w:hAnsi="Arial" w:cs="Arial"/>
          <w:b/>
          <w:sz w:val="24"/>
          <w:szCs w:val="24"/>
          <w:lang w:eastAsia="en-GB"/>
        </w:rPr>
      </w:pPr>
    </w:p>
    <w:p w:rsidR="000469E2" w:rsidRPr="00A91883" w:rsidRDefault="000469E2" w:rsidP="00763979">
      <w:pPr>
        <w:spacing w:after="100" w:afterAutospacing="1" w:line="240" w:lineRule="auto"/>
        <w:jc w:val="both"/>
        <w:rPr>
          <w:rFonts w:ascii="Arial" w:eastAsia="Times New Roman" w:hAnsi="Arial" w:cs="Arial"/>
          <w:b/>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Pupils with special meal requirements (pupils with particular religious and cultural dietary requirements)</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More than one third of schools providing school meals (35.8%) indicated that they were aware of pupils at their school with particular religious and cultural dietary requirements. The figure for post-primary schools (46.8%) was higher than that reported by primary schools (31.6%).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19: Are you aware of any pupils at your school having particular religious and cultural dietary requirements?</w:t>
      </w:r>
    </w:p>
    <w:tbl>
      <w:tblPr>
        <w:tblStyle w:val="TableGrid"/>
        <w:tblW w:w="0" w:type="auto"/>
        <w:tblLook w:val="04A0" w:firstRow="1" w:lastRow="0" w:firstColumn="1" w:lastColumn="0" w:noHBand="0" w:noVBand="1"/>
      </w:tblPr>
      <w:tblGrid>
        <w:gridCol w:w="4481"/>
        <w:gridCol w:w="1399"/>
        <w:gridCol w:w="1264"/>
        <w:gridCol w:w="1872"/>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64.2</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68.4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53.2</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35.8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31.6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46.8</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416</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77</w:t>
            </w:r>
          </w:p>
        </w:tc>
      </w:tr>
    </w:tbl>
    <w:p w:rsidR="00763979" w:rsidRPr="00A91883" w:rsidRDefault="00763979" w:rsidP="00763979">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sz w:val="24"/>
          <w:szCs w:val="24"/>
          <w:lang w:eastAsia="en-GB"/>
        </w:rPr>
        <w:t xml:space="preserve">Almost all of these schools (95.1%) indicated that the school lunch menu planning accommodates the needs of these pupils.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20: Please indicate if the school lunch menu planning accommodates the needs of these pupils.</w:t>
      </w:r>
    </w:p>
    <w:tbl>
      <w:tblPr>
        <w:tblStyle w:val="TableGrid"/>
        <w:tblW w:w="0" w:type="auto"/>
        <w:tblLook w:val="04A0" w:firstRow="1" w:lastRow="0" w:firstColumn="1" w:lastColumn="0" w:noHBand="0" w:noVBand="1"/>
      </w:tblPr>
      <w:tblGrid>
        <w:gridCol w:w="4481"/>
        <w:gridCol w:w="1399"/>
        <w:gridCol w:w="1264"/>
        <w:gridCol w:w="1872"/>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4.9</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95.1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94.4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143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89</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34</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 – while the percentages have not been reported almost all post-primary schools who answered this question responded ‘Yes’</w:t>
      </w:r>
    </w:p>
    <w:p w:rsidR="00763979" w:rsidRPr="00A91883" w:rsidRDefault="00763979" w:rsidP="00763979">
      <w:pPr>
        <w:spacing w:after="0" w:line="240" w:lineRule="auto"/>
        <w:rPr>
          <w:rFonts w:ascii="Arial" w:eastAsia="Times New Roman" w:hAnsi="Arial" w:cs="Arial"/>
          <w:b/>
          <w:sz w:val="24"/>
          <w:szCs w:val="24"/>
          <w:lang w:eastAsia="en-GB"/>
        </w:rPr>
      </w:pPr>
      <w:r w:rsidRPr="00A91883">
        <w:rPr>
          <w:rFonts w:ascii="Arial" w:eastAsia="Times New Roman" w:hAnsi="Arial" w:cs="Arial"/>
          <w:b/>
          <w:sz w:val="24"/>
          <w:szCs w:val="24"/>
          <w:lang w:eastAsia="en-GB"/>
        </w:rPr>
        <w:t>Nutritional Standards for School Lunches</w:t>
      </w:r>
    </w:p>
    <w:p w:rsidR="00763979" w:rsidRPr="00A91883" w:rsidRDefault="00763979" w:rsidP="00763979">
      <w:pPr>
        <w:spacing w:after="0" w:line="240" w:lineRule="auto"/>
        <w:rPr>
          <w:rFonts w:ascii="Arial" w:eastAsia="Times New Roman" w:hAnsi="Arial" w:cs="Arial"/>
          <w:b/>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Around one in five schools (20.3%) reported that they were not aware of the Nutritional Standards for School Lunches. These were pre-dominantly </w:t>
      </w:r>
      <w:r w:rsidR="00775CFA" w:rsidRPr="00A91883">
        <w:rPr>
          <w:rFonts w:ascii="Arial" w:eastAsia="Times New Roman" w:hAnsi="Arial" w:cs="Arial"/>
          <w:sz w:val="24"/>
          <w:szCs w:val="24"/>
          <w:lang w:eastAsia="en-GB"/>
        </w:rPr>
        <w:t>primary</w:t>
      </w:r>
      <w:r w:rsidRPr="00A91883">
        <w:rPr>
          <w:rFonts w:ascii="Arial" w:eastAsia="Times New Roman" w:hAnsi="Arial" w:cs="Arial"/>
          <w:sz w:val="24"/>
          <w:szCs w:val="24"/>
          <w:lang w:eastAsia="en-GB"/>
        </w:rPr>
        <w:t xml:space="preserve"> schools. </w:t>
      </w:r>
    </w:p>
    <w:p w:rsidR="00763979" w:rsidRPr="00A91883" w:rsidRDefault="00DA00C8" w:rsidP="00763979">
      <w:pPr>
        <w:spacing w:after="100" w:afterAutospacing="1"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All schools were asked about their compliance with the standards, regardless of their previous level of awareness, and most schools (90.3%) responded. </w:t>
      </w:r>
      <w:r w:rsidR="00763979" w:rsidRPr="00A91883">
        <w:rPr>
          <w:rFonts w:ascii="Arial" w:eastAsia="Times New Roman" w:hAnsi="Arial" w:cs="Arial"/>
          <w:sz w:val="24"/>
          <w:szCs w:val="24"/>
          <w:lang w:eastAsia="en-GB"/>
        </w:rPr>
        <w:t>Almost all schools (95.4%) reported that they were either fully compliant with the Nutritional Standards or were making good progress towards compliance with them. The primary school figure was 95.2%, while for post-primary schools it was 93</w:t>
      </w:r>
      <w:r w:rsidR="00A65EC7" w:rsidRPr="00A91883">
        <w:rPr>
          <w:rFonts w:ascii="Arial" w:eastAsia="Times New Roman" w:hAnsi="Arial" w:cs="Arial"/>
          <w:sz w:val="24"/>
          <w:szCs w:val="24"/>
          <w:lang w:eastAsia="en-GB"/>
        </w:rPr>
        <w:t>.0</w:t>
      </w:r>
      <w:r w:rsidR="00763979" w:rsidRPr="00A91883">
        <w:rPr>
          <w:rFonts w:ascii="Arial" w:eastAsia="Times New Roman" w:hAnsi="Arial" w:cs="Arial"/>
          <w:sz w:val="24"/>
          <w:szCs w:val="24"/>
          <w:lang w:eastAsia="en-GB"/>
        </w:rPr>
        <w:t xml:space="preserve">%. Some schools (4.6%) reported experiencing some difficulties or barriers. </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21: Are you aware of the school lunch nutritional standards?</w:t>
      </w:r>
    </w:p>
    <w:p w:rsidR="00763979" w:rsidRPr="00A91883" w:rsidRDefault="00763979" w:rsidP="00763979">
      <w:pPr>
        <w:spacing w:after="0" w:line="240" w:lineRule="auto"/>
        <w:jc w:val="both"/>
        <w:rPr>
          <w:rFonts w:ascii="Arial" w:eastAsia="Times New Roman" w:hAnsi="Arial" w:cs="Arial"/>
          <w:b/>
          <w:lang w:eastAsia="en-GB"/>
        </w:rPr>
      </w:pPr>
    </w:p>
    <w:tbl>
      <w:tblPr>
        <w:tblStyle w:val="TableGrid"/>
        <w:tblW w:w="0" w:type="auto"/>
        <w:tblLook w:val="04A0" w:firstRow="1" w:lastRow="0" w:firstColumn="1" w:lastColumn="0" w:noHBand="0" w:noVBand="1"/>
      </w:tblPr>
      <w:tblGrid>
        <w:gridCol w:w="4481"/>
        <w:gridCol w:w="1399"/>
        <w:gridCol w:w="1264"/>
        <w:gridCol w:w="1872"/>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20.3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24.1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9.1</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79.7</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75.9</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90.9</w:t>
            </w:r>
          </w:p>
        </w:tc>
      </w:tr>
      <w:tr w:rsidR="00763979" w:rsidRPr="00A91883" w:rsidTr="00763979">
        <w:trPr>
          <w:trHeight w:val="265"/>
        </w:trPr>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414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77</w:t>
            </w:r>
          </w:p>
        </w:tc>
      </w:tr>
    </w:tbl>
    <w:p w:rsidR="00763979" w:rsidRPr="00A91883" w:rsidRDefault="00763979" w:rsidP="00763979">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sz w:val="16"/>
          <w:szCs w:val="16"/>
          <w:lang w:eastAsia="en-GB"/>
        </w:rPr>
        <w:t>***Caution small numbers</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22: Which of the following statements is most applicable in relation to your school’s compliance with the Nutritional Standards for school lunches?</w:t>
      </w:r>
    </w:p>
    <w:tbl>
      <w:tblPr>
        <w:tblStyle w:val="TableGrid"/>
        <w:tblW w:w="0" w:type="auto"/>
        <w:tblLook w:val="04A0" w:firstRow="1" w:lastRow="0" w:firstColumn="1" w:lastColumn="0" w:noHBand="0" w:noVBand="1"/>
      </w:tblPr>
      <w:tblGrid>
        <w:gridCol w:w="4481"/>
        <w:gridCol w:w="1399"/>
        <w:gridCol w:w="1264"/>
        <w:gridCol w:w="1872"/>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Our school is fully compliant</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55.1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55.0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47.2</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Our school is making good progress towards full compliance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40.3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40.2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45.8</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Our school is making slow progress towards compliance and is experiencing some difficulties or barriers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4.6</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6.9</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392</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271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72</w:t>
            </w:r>
          </w:p>
        </w:tc>
      </w:tr>
    </w:tbl>
    <w:p w:rsidR="00763979" w:rsidRPr="00A91883" w:rsidRDefault="00763979" w:rsidP="00763979">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sz w:val="16"/>
          <w:szCs w:val="16"/>
          <w:lang w:eastAsia="en-GB"/>
        </w:rPr>
        <w:t>***Caution small numbers</w:t>
      </w:r>
    </w:p>
    <w:p w:rsidR="00763979" w:rsidRPr="00A91883" w:rsidRDefault="00763979" w:rsidP="00763979">
      <w:pPr>
        <w:spacing w:after="0"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The most frequently reported difficulty or barrier experienced by schools was pupil reluctance to try new food. </w:t>
      </w:r>
    </w:p>
    <w:p w:rsidR="00763979" w:rsidRPr="00A91883" w:rsidRDefault="00763979" w:rsidP="00763979">
      <w:pPr>
        <w:spacing w:after="0" w:line="240" w:lineRule="auto"/>
        <w:jc w:val="both"/>
        <w:rPr>
          <w:rFonts w:ascii="Arial" w:eastAsia="Times New Roman" w:hAnsi="Arial" w:cs="Arial"/>
          <w:sz w:val="24"/>
          <w:szCs w:val="24"/>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23: Please indicate the nature of any difficulties or barriers?</w:t>
      </w:r>
    </w:p>
    <w:tbl>
      <w:tblPr>
        <w:tblStyle w:val="TableGrid"/>
        <w:tblW w:w="0" w:type="auto"/>
        <w:tblLook w:val="04A0" w:firstRow="1" w:lastRow="0" w:firstColumn="1" w:lastColumn="0" w:noHBand="0" w:noVBand="1"/>
      </w:tblPr>
      <w:tblGrid>
        <w:gridCol w:w="4490"/>
        <w:gridCol w:w="1400"/>
        <w:gridCol w:w="1264"/>
        <w:gridCol w:w="1862"/>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Number</w:t>
            </w:r>
          </w:p>
        </w:tc>
        <w:tc>
          <w:tcPr>
            <w:tcW w:w="1276" w:type="dxa"/>
            <w:tcBorders>
              <w:top w:val="single" w:sz="4" w:space="0" w:color="auto"/>
              <w:left w:val="single" w:sz="4" w:space="0" w:color="auto"/>
              <w:bottom w:val="single" w:sz="4" w:space="0" w:color="auto"/>
              <w:right w:val="single" w:sz="4" w:space="0" w:color="auto"/>
            </w:tcBorders>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p>
        </w:tc>
        <w:tc>
          <w:tcPr>
            <w:tcW w:w="1904" w:type="dxa"/>
            <w:tcBorders>
              <w:top w:val="single" w:sz="4" w:space="0" w:color="auto"/>
              <w:left w:val="single" w:sz="4" w:space="0" w:color="auto"/>
              <w:bottom w:val="single" w:sz="4" w:space="0" w:color="auto"/>
              <w:right w:val="single" w:sz="4" w:space="0" w:color="auto"/>
            </w:tcBorders>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 reluctance to try new food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Lack of control over the nutritional standard of meals prepared off-site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Insufficient choice of meals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Inadequate dining facilities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 preference for convenience ‘grab and go’ food choices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Skills and knowledge of staff/ staff training</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Access to water is difficult</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w:t>
            </w:r>
          </w:p>
        </w:tc>
      </w:tr>
    </w:tbl>
    <w:p w:rsidR="00763979" w:rsidRPr="00A91883" w:rsidRDefault="00763979" w:rsidP="00763979">
      <w:pPr>
        <w:spacing w:after="0" w:line="240" w:lineRule="auto"/>
        <w:jc w:val="both"/>
        <w:rPr>
          <w:rFonts w:ascii="Arial" w:eastAsia="Times New Roman" w:hAnsi="Arial" w:cs="Arial"/>
          <w:sz w:val="24"/>
          <w:szCs w:val="24"/>
          <w:lang w:eastAsia="en-GB"/>
        </w:rPr>
      </w:pPr>
    </w:p>
    <w:p w:rsidR="00763979" w:rsidRPr="00A91883" w:rsidRDefault="00763979" w:rsidP="00763979">
      <w:pPr>
        <w:spacing w:before="100" w:beforeAutospacing="1" w:after="100" w:afterAutospacing="1" w:line="240" w:lineRule="auto"/>
        <w:jc w:val="both"/>
        <w:outlineLvl w:val="1"/>
        <w:rPr>
          <w:rFonts w:ascii="Arial" w:eastAsia="Times New Roman" w:hAnsi="Arial" w:cs="Arial"/>
          <w:b/>
          <w:sz w:val="24"/>
          <w:szCs w:val="24"/>
          <w:lang w:eastAsia="en-GB"/>
        </w:rPr>
      </w:pPr>
      <w:r w:rsidRPr="00A91883">
        <w:rPr>
          <w:rFonts w:ascii="Arial" w:eastAsia="Times New Roman" w:hAnsi="Arial" w:cs="Arial"/>
          <w:b/>
          <w:sz w:val="24"/>
          <w:szCs w:val="24"/>
          <w:lang w:eastAsia="en-GB"/>
        </w:rPr>
        <w:t xml:space="preserve">Payment systems for school meals </w:t>
      </w:r>
    </w:p>
    <w:p w:rsidR="00850D69" w:rsidRDefault="00763979" w:rsidP="00763979">
      <w:pPr>
        <w:spacing w:before="100" w:beforeAutospacing="1" w:after="100" w:afterAutospacing="1" w:line="240" w:lineRule="auto"/>
        <w:jc w:val="both"/>
        <w:outlineLvl w:val="1"/>
        <w:rPr>
          <w:rFonts w:ascii="Arial" w:eastAsia="Times New Roman" w:hAnsi="Arial" w:cs="Arial"/>
          <w:sz w:val="24"/>
          <w:szCs w:val="24"/>
          <w:lang w:eastAsia="en-GB"/>
        </w:rPr>
      </w:pPr>
      <w:r w:rsidRPr="00A91883">
        <w:rPr>
          <w:rFonts w:ascii="Arial" w:eastAsia="Times New Roman" w:hAnsi="Arial" w:cs="Arial"/>
          <w:sz w:val="24"/>
          <w:szCs w:val="24"/>
          <w:lang w:eastAsia="en-GB"/>
        </w:rPr>
        <w:t>Almost one-quarter of all schools (24.1%) indicated that there was no payment system for school meals at the point of collection. Only one post-primary school reported this. Where payment systems operate for school meals</w:t>
      </w:r>
      <w:r w:rsidR="00F15F45">
        <w:rPr>
          <w:rFonts w:ascii="Arial" w:eastAsia="Times New Roman" w:hAnsi="Arial" w:cs="Arial"/>
          <w:sz w:val="24"/>
          <w:szCs w:val="24"/>
          <w:lang w:eastAsia="en-GB"/>
        </w:rPr>
        <w:t xml:space="preserve"> at the point of collection</w:t>
      </w:r>
      <w:r w:rsidRPr="00A91883">
        <w:rPr>
          <w:rFonts w:ascii="Arial" w:eastAsia="Times New Roman" w:hAnsi="Arial" w:cs="Arial"/>
          <w:sz w:val="24"/>
          <w:szCs w:val="24"/>
          <w:lang w:eastAsia="en-GB"/>
        </w:rPr>
        <w:t>, cash is the most</w:t>
      </w:r>
      <w:r w:rsidR="00B510DA" w:rsidRPr="00A91883">
        <w:rPr>
          <w:rFonts w:ascii="Arial" w:eastAsia="Times New Roman" w:hAnsi="Arial" w:cs="Arial"/>
          <w:sz w:val="24"/>
          <w:szCs w:val="24"/>
          <w:lang w:eastAsia="en-GB"/>
        </w:rPr>
        <w:t xml:space="preserve"> </w:t>
      </w:r>
      <w:r w:rsidRPr="00A91883">
        <w:rPr>
          <w:rFonts w:ascii="Arial" w:eastAsia="Times New Roman" w:hAnsi="Arial" w:cs="Arial"/>
          <w:sz w:val="24"/>
          <w:szCs w:val="24"/>
          <w:lang w:eastAsia="en-GB"/>
        </w:rPr>
        <w:t xml:space="preserve">common system, reported by 83.9% of all schools. </w:t>
      </w:r>
      <w:r w:rsidR="00F15F45">
        <w:rPr>
          <w:rFonts w:ascii="Arial" w:eastAsia="Times New Roman" w:hAnsi="Arial" w:cs="Arial"/>
          <w:sz w:val="24"/>
          <w:szCs w:val="24"/>
          <w:lang w:eastAsia="en-GB"/>
        </w:rPr>
        <w:t>The response to the survey suggests that a</w:t>
      </w:r>
      <w:r w:rsidRPr="00A91883">
        <w:rPr>
          <w:rFonts w:ascii="Arial" w:eastAsia="Times New Roman" w:hAnsi="Arial" w:cs="Arial"/>
          <w:sz w:val="24"/>
          <w:szCs w:val="24"/>
          <w:lang w:eastAsia="en-GB"/>
        </w:rPr>
        <w:t xml:space="preserve"> cash payment system operates in nearly all primary schools where there is a transaction by pupil at the point of collection. </w:t>
      </w:r>
    </w:p>
    <w:p w:rsidR="00850D69" w:rsidRDefault="00850D69" w:rsidP="00763979">
      <w:pPr>
        <w:spacing w:before="100" w:beforeAutospacing="1" w:after="100" w:afterAutospacing="1" w:line="240" w:lineRule="auto"/>
        <w:jc w:val="both"/>
        <w:outlineLvl w:val="1"/>
        <w:rPr>
          <w:rFonts w:ascii="Arial" w:eastAsia="Times New Roman" w:hAnsi="Arial" w:cs="Arial"/>
          <w:sz w:val="24"/>
          <w:szCs w:val="24"/>
          <w:lang w:eastAsia="en-GB"/>
        </w:rPr>
      </w:pPr>
    </w:p>
    <w:p w:rsidR="00763979" w:rsidRPr="00A91883" w:rsidRDefault="00F15F45" w:rsidP="00763979">
      <w:pPr>
        <w:spacing w:before="100" w:beforeAutospacing="1" w:after="100" w:afterAutospacing="1" w:line="240" w:lineRule="auto"/>
        <w:jc w:val="both"/>
        <w:outlineLvl w:val="1"/>
        <w:rPr>
          <w:rFonts w:ascii="Arial" w:eastAsia="Times New Roman" w:hAnsi="Arial" w:cs="Arial"/>
          <w:sz w:val="24"/>
          <w:szCs w:val="24"/>
          <w:lang w:eastAsia="en-GB"/>
        </w:rPr>
      </w:pPr>
      <w:r>
        <w:rPr>
          <w:rFonts w:ascii="Arial" w:eastAsia="Times New Roman" w:hAnsi="Arial" w:cs="Arial"/>
          <w:sz w:val="24"/>
          <w:szCs w:val="24"/>
          <w:lang w:eastAsia="en-GB"/>
        </w:rPr>
        <w:t xml:space="preserve">However, subsequent feedback from EA catering managers suggests that some primary schools may have misunderstood the question. </w:t>
      </w:r>
      <w:r w:rsidR="00943632">
        <w:rPr>
          <w:rFonts w:ascii="Arial" w:eastAsia="Times New Roman" w:hAnsi="Arial" w:cs="Arial"/>
          <w:sz w:val="24"/>
          <w:szCs w:val="24"/>
          <w:lang w:eastAsia="en-GB"/>
        </w:rPr>
        <w:t>In many primary schools the school secretary or a teacher collects the cash for school meals, but there is no cash transaction by pupils when they collect their school meal each day.</w:t>
      </w:r>
      <w:r>
        <w:rPr>
          <w:rFonts w:ascii="Arial" w:eastAsia="Times New Roman" w:hAnsi="Arial" w:cs="Arial"/>
          <w:sz w:val="24"/>
          <w:szCs w:val="24"/>
          <w:lang w:eastAsia="en-GB"/>
        </w:rPr>
        <w:t xml:space="preserve"> </w:t>
      </w:r>
      <w:r w:rsidR="00763979" w:rsidRPr="00A91883">
        <w:rPr>
          <w:rFonts w:ascii="Arial" w:eastAsia="Times New Roman" w:hAnsi="Arial" w:cs="Arial"/>
          <w:sz w:val="24"/>
          <w:szCs w:val="24"/>
          <w:lang w:eastAsia="en-GB"/>
        </w:rPr>
        <w:t xml:space="preserve">A cash system is operated by 44.3% of post-primary schools, and a biometric or smartcard system is operated by 50.8% of post-primaries. There were very few schools operating more than one payment system.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24: What payment system(s) operates for the purchase of school meals at the point of collection?</w:t>
      </w:r>
    </w:p>
    <w:tbl>
      <w:tblPr>
        <w:tblStyle w:val="TableGrid"/>
        <w:tblW w:w="0" w:type="auto"/>
        <w:tblLook w:val="04A0" w:firstRow="1" w:lastRow="0" w:firstColumn="1" w:lastColumn="0" w:noHBand="0" w:noVBand="1"/>
      </w:tblPr>
      <w:tblGrid>
        <w:gridCol w:w="5687"/>
        <w:gridCol w:w="1320"/>
        <w:gridCol w:w="2009"/>
      </w:tblGrid>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333" w:type="dxa"/>
            <w:tcBorders>
              <w:top w:val="single" w:sz="4" w:space="0" w:color="auto"/>
              <w:left w:val="single" w:sz="4" w:space="0" w:color="auto"/>
              <w:bottom w:val="single" w:sz="4" w:space="0" w:color="auto"/>
              <w:right w:val="single" w:sz="4" w:space="0" w:color="auto"/>
            </w:tcBorders>
          </w:tcPr>
          <w:p w:rsidR="00763979" w:rsidRPr="00A91883" w:rsidRDefault="00763979">
            <w:pPr>
              <w:jc w:val="right"/>
              <w:rPr>
                <w:rFonts w:ascii="Arial" w:eastAsia="Times New Roman" w:hAnsi="Arial" w:cs="Arial"/>
                <w:b/>
                <w:lang w:eastAsia="en-GB"/>
              </w:rPr>
            </w:pP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All schools</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204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(where payment system operates) %</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line="276" w:lineRule="auto"/>
              <w:jc w:val="both"/>
              <w:rPr>
                <w:rFonts w:ascii="Arial" w:eastAsia="Times New Roman" w:hAnsi="Arial" w:cs="Arial"/>
                <w:lang w:eastAsia="en-GB"/>
              </w:rPr>
            </w:pPr>
            <w:r w:rsidRPr="00A91883">
              <w:rPr>
                <w:rFonts w:ascii="Arial" w:eastAsia="Times New Roman" w:hAnsi="Arial" w:cs="Arial"/>
                <w:lang w:eastAsia="en-GB"/>
              </w:rPr>
              <w:t>None – meals are paid for in advance with no transaction required by pupils at point of collection</w:t>
            </w:r>
          </w:p>
        </w:tc>
        <w:tc>
          <w:tcPr>
            <w:tcW w:w="133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24.1</w:t>
            </w:r>
          </w:p>
        </w:tc>
        <w:tc>
          <w:tcPr>
            <w:tcW w:w="204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line="276" w:lineRule="auto"/>
              <w:jc w:val="both"/>
              <w:rPr>
                <w:rFonts w:ascii="Arial" w:eastAsia="Times New Roman" w:hAnsi="Arial" w:cs="Arial"/>
                <w:lang w:eastAsia="en-GB"/>
              </w:rPr>
            </w:pPr>
            <w:r w:rsidRPr="00A91883">
              <w:rPr>
                <w:rFonts w:ascii="Arial" w:eastAsia="Times New Roman" w:hAnsi="Arial" w:cs="Arial"/>
                <w:lang w:eastAsia="en-GB"/>
              </w:rPr>
              <w:t>Cash</w:t>
            </w:r>
          </w:p>
        </w:tc>
        <w:tc>
          <w:tcPr>
            <w:tcW w:w="133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63.7</w:t>
            </w:r>
          </w:p>
        </w:tc>
        <w:tc>
          <w:tcPr>
            <w:tcW w:w="204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83.9</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line="276" w:lineRule="auto"/>
              <w:jc w:val="both"/>
              <w:rPr>
                <w:rFonts w:ascii="Arial" w:eastAsia="Times New Roman" w:hAnsi="Arial" w:cs="Arial"/>
                <w:lang w:eastAsia="en-GB"/>
              </w:rPr>
            </w:pPr>
            <w:r w:rsidRPr="00A91883">
              <w:rPr>
                <w:rFonts w:ascii="Arial" w:eastAsia="Times New Roman" w:hAnsi="Arial" w:cs="Arial"/>
                <w:lang w:eastAsia="en-GB"/>
              </w:rPr>
              <w:t>Biometric or smartcard system (cashless)</w:t>
            </w:r>
          </w:p>
        </w:tc>
        <w:tc>
          <w:tcPr>
            <w:tcW w:w="133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8.9</w:t>
            </w:r>
          </w:p>
        </w:tc>
        <w:tc>
          <w:tcPr>
            <w:tcW w:w="204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11.3</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line="276" w:lineRule="auto"/>
              <w:jc w:val="both"/>
              <w:rPr>
                <w:rFonts w:ascii="Arial" w:eastAsia="Times New Roman" w:hAnsi="Arial" w:cs="Arial"/>
                <w:lang w:eastAsia="en-GB"/>
              </w:rPr>
            </w:pPr>
            <w:r w:rsidRPr="00A91883">
              <w:rPr>
                <w:rFonts w:ascii="Arial" w:eastAsia="Times New Roman" w:hAnsi="Arial" w:cs="Arial"/>
                <w:lang w:eastAsia="en-GB"/>
              </w:rPr>
              <w:t>Tickets/vouchers (cashless)</w:t>
            </w:r>
          </w:p>
        </w:tc>
        <w:tc>
          <w:tcPr>
            <w:tcW w:w="133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2.8</w:t>
            </w:r>
          </w:p>
        </w:tc>
        <w:tc>
          <w:tcPr>
            <w:tcW w:w="204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3.6</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line="276" w:lineRule="auto"/>
              <w:jc w:val="both"/>
              <w:rPr>
                <w:rFonts w:ascii="Arial" w:eastAsia="Times New Roman" w:hAnsi="Arial" w:cs="Arial"/>
                <w:lang w:eastAsia="en-GB"/>
              </w:rPr>
            </w:pPr>
            <w:r w:rsidRPr="00A91883">
              <w:rPr>
                <w:rFonts w:ascii="Arial" w:eastAsia="Times New Roman" w:hAnsi="Arial" w:cs="Arial"/>
                <w:lang w:eastAsia="en-GB"/>
              </w:rPr>
              <w:t>Other cashless system</w:t>
            </w:r>
          </w:p>
        </w:tc>
        <w:tc>
          <w:tcPr>
            <w:tcW w:w="133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3.6</w:t>
            </w:r>
          </w:p>
        </w:tc>
        <w:tc>
          <w:tcPr>
            <w:tcW w:w="204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4.7</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rPr>
                <w:rFonts w:ascii="Arial" w:eastAsia="Times New Roman" w:hAnsi="Arial" w:cs="Arial"/>
                <w:i/>
                <w:lang w:eastAsia="en-GB"/>
              </w:rPr>
            </w:pPr>
            <w:r w:rsidRPr="00A91883">
              <w:rPr>
                <w:rFonts w:ascii="Arial" w:eastAsia="Times New Roman" w:hAnsi="Arial" w:cs="Arial"/>
                <w:i/>
                <w:lang w:eastAsia="en-GB"/>
              </w:rPr>
              <w:t>Total cases (unweighted)</w:t>
            </w:r>
          </w:p>
        </w:tc>
        <w:tc>
          <w:tcPr>
            <w:tcW w:w="133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i/>
                <w:lang w:eastAsia="en-GB"/>
              </w:rPr>
            </w:pPr>
            <w:r w:rsidRPr="00A91883">
              <w:rPr>
                <w:rFonts w:ascii="Arial" w:eastAsia="Times New Roman" w:hAnsi="Arial" w:cs="Arial"/>
                <w:i/>
                <w:lang w:eastAsia="en-GB"/>
              </w:rPr>
              <w:t>361</w:t>
            </w:r>
          </w:p>
        </w:tc>
        <w:tc>
          <w:tcPr>
            <w:tcW w:w="204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i/>
                <w:lang w:eastAsia="en-GB"/>
              </w:rPr>
            </w:pPr>
            <w:r w:rsidRPr="00A91883">
              <w:rPr>
                <w:rFonts w:ascii="Arial" w:eastAsia="Times New Roman" w:hAnsi="Arial" w:cs="Arial"/>
                <w:i/>
                <w:lang w:eastAsia="en-GB"/>
              </w:rPr>
              <w:t>274</w:t>
            </w:r>
          </w:p>
        </w:tc>
      </w:tr>
    </w:tbl>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lang w:eastAsia="en-GB"/>
        </w:rPr>
      </w:pPr>
      <w:r w:rsidRPr="00A91883">
        <w:rPr>
          <w:rFonts w:ascii="Arial" w:eastAsia="Times New Roman" w:hAnsi="Arial" w:cs="Arial"/>
          <w:b/>
          <w:lang w:eastAsia="en-GB"/>
        </w:rPr>
        <w:t>Table 25: What payment system(s) operates for the purchase of school meals at the point of collection (where payment system operates) – by school type</w:t>
      </w:r>
    </w:p>
    <w:tbl>
      <w:tblPr>
        <w:tblStyle w:val="TableGrid"/>
        <w:tblW w:w="0" w:type="auto"/>
        <w:tblLook w:val="04A0" w:firstRow="1" w:lastRow="0" w:firstColumn="1" w:lastColumn="0" w:noHBand="0" w:noVBand="1"/>
      </w:tblPr>
      <w:tblGrid>
        <w:gridCol w:w="5959"/>
        <w:gridCol w:w="1181"/>
        <w:gridCol w:w="1876"/>
      </w:tblGrid>
      <w:tr w:rsidR="00763979" w:rsidRPr="00A91883" w:rsidTr="00763979">
        <w:tc>
          <w:tcPr>
            <w:tcW w:w="61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line="276" w:lineRule="auto"/>
              <w:jc w:val="both"/>
              <w:rPr>
                <w:rFonts w:ascii="Arial" w:eastAsia="Times New Roman" w:hAnsi="Arial" w:cs="Arial"/>
                <w:b/>
                <w:lang w:eastAsia="en-GB"/>
              </w:rPr>
            </w:pPr>
            <w:r w:rsidRPr="00A91883">
              <w:rPr>
                <w:rFonts w:ascii="Arial" w:eastAsia="Times New Roman" w:hAnsi="Arial" w:cs="Arial"/>
                <w:b/>
                <w:lang w:eastAsia="en-GB"/>
              </w:rPr>
              <w:t>Response</w:t>
            </w:r>
          </w:p>
        </w:tc>
        <w:tc>
          <w:tcPr>
            <w:tcW w:w="118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line="276" w:lineRule="auto"/>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line="276" w:lineRule="auto"/>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61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line="276" w:lineRule="auto"/>
              <w:jc w:val="both"/>
              <w:rPr>
                <w:rFonts w:ascii="Arial" w:eastAsia="Times New Roman" w:hAnsi="Arial" w:cs="Arial"/>
                <w:lang w:eastAsia="en-GB"/>
              </w:rPr>
            </w:pPr>
            <w:r w:rsidRPr="00A91883">
              <w:rPr>
                <w:rFonts w:ascii="Arial" w:eastAsia="Times New Roman" w:hAnsi="Arial" w:cs="Arial"/>
                <w:lang w:eastAsia="en-GB"/>
              </w:rPr>
              <w:t>Cash</w:t>
            </w:r>
          </w:p>
        </w:tc>
        <w:tc>
          <w:tcPr>
            <w:tcW w:w="118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95.6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44.3</w:t>
            </w:r>
          </w:p>
        </w:tc>
      </w:tr>
      <w:tr w:rsidR="00763979" w:rsidRPr="00A91883" w:rsidTr="00763979">
        <w:tc>
          <w:tcPr>
            <w:tcW w:w="61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line="276" w:lineRule="auto"/>
              <w:jc w:val="both"/>
              <w:rPr>
                <w:rFonts w:ascii="Arial" w:eastAsia="Times New Roman" w:hAnsi="Arial" w:cs="Arial"/>
                <w:lang w:eastAsia="en-GB"/>
              </w:rPr>
            </w:pPr>
            <w:r w:rsidRPr="00A91883">
              <w:rPr>
                <w:rFonts w:ascii="Arial" w:eastAsia="Times New Roman" w:hAnsi="Arial" w:cs="Arial"/>
                <w:lang w:eastAsia="en-GB"/>
              </w:rPr>
              <w:t>Biometric or smartcard system (cashless)</w:t>
            </w:r>
          </w:p>
        </w:tc>
        <w:tc>
          <w:tcPr>
            <w:tcW w:w="118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50.8</w:t>
            </w:r>
          </w:p>
        </w:tc>
      </w:tr>
      <w:tr w:rsidR="00763979" w:rsidRPr="00A91883" w:rsidTr="00763979">
        <w:tc>
          <w:tcPr>
            <w:tcW w:w="61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line="276" w:lineRule="auto"/>
              <w:jc w:val="both"/>
              <w:rPr>
                <w:rFonts w:ascii="Arial" w:eastAsia="Times New Roman" w:hAnsi="Arial" w:cs="Arial"/>
                <w:lang w:eastAsia="en-GB"/>
              </w:rPr>
            </w:pPr>
            <w:r w:rsidRPr="00A91883">
              <w:rPr>
                <w:rFonts w:ascii="Arial" w:eastAsia="Times New Roman" w:hAnsi="Arial" w:cs="Arial"/>
                <w:lang w:eastAsia="en-GB"/>
              </w:rPr>
              <w:t>Tickets/vouchers (cashless)</w:t>
            </w:r>
          </w:p>
        </w:tc>
        <w:tc>
          <w:tcPr>
            <w:tcW w:w="118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3.3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4.9</w:t>
            </w:r>
          </w:p>
        </w:tc>
      </w:tr>
      <w:tr w:rsidR="00763979" w:rsidRPr="00A91883" w:rsidTr="00763979">
        <w:tc>
          <w:tcPr>
            <w:tcW w:w="61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line="276" w:lineRule="auto"/>
              <w:jc w:val="both"/>
              <w:rPr>
                <w:rFonts w:ascii="Arial" w:eastAsia="Times New Roman" w:hAnsi="Arial" w:cs="Arial"/>
                <w:lang w:eastAsia="en-GB"/>
              </w:rPr>
            </w:pPr>
            <w:r w:rsidRPr="00A91883">
              <w:rPr>
                <w:rFonts w:ascii="Arial" w:eastAsia="Times New Roman" w:hAnsi="Arial" w:cs="Arial"/>
                <w:lang w:eastAsia="en-GB"/>
              </w:rPr>
              <w:t>Other cashless system</w:t>
            </w:r>
          </w:p>
        </w:tc>
        <w:tc>
          <w:tcPr>
            <w:tcW w:w="118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3.8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6.6</w:t>
            </w:r>
          </w:p>
        </w:tc>
      </w:tr>
      <w:tr w:rsidR="00763979" w:rsidRPr="00A91883" w:rsidTr="00763979">
        <w:tc>
          <w:tcPr>
            <w:tcW w:w="61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rPr>
                <w:rFonts w:ascii="Arial" w:eastAsia="Times New Roman" w:hAnsi="Arial" w:cs="Arial"/>
                <w:i/>
                <w:lang w:eastAsia="en-GB"/>
              </w:rPr>
            </w:pPr>
            <w:r w:rsidRPr="00A91883">
              <w:rPr>
                <w:rFonts w:ascii="Arial" w:eastAsia="Times New Roman" w:hAnsi="Arial" w:cs="Arial"/>
                <w:i/>
                <w:lang w:eastAsia="en-GB"/>
              </w:rPr>
              <w:t>Total cases (unweighted)</w:t>
            </w:r>
          </w:p>
        </w:tc>
        <w:tc>
          <w:tcPr>
            <w:tcW w:w="118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i/>
                <w:lang w:eastAsia="en-GB"/>
              </w:rPr>
            </w:pPr>
            <w:r w:rsidRPr="00A91883">
              <w:rPr>
                <w:rFonts w:ascii="Arial" w:eastAsia="Times New Roman" w:hAnsi="Arial" w:cs="Arial"/>
                <w:i/>
                <w:lang w:eastAsia="en-GB"/>
              </w:rPr>
              <w:t>182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61</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before="100" w:beforeAutospacing="1" w:after="100" w:afterAutospacing="1" w:line="240" w:lineRule="auto"/>
        <w:jc w:val="both"/>
        <w:outlineLvl w:val="1"/>
        <w:rPr>
          <w:rFonts w:ascii="Arial" w:eastAsia="Times New Roman" w:hAnsi="Arial" w:cs="Arial"/>
          <w:sz w:val="24"/>
          <w:szCs w:val="24"/>
          <w:lang w:eastAsia="en-GB"/>
        </w:rPr>
      </w:pPr>
      <w:r w:rsidRPr="00A91883">
        <w:rPr>
          <w:rFonts w:ascii="Arial" w:eastAsia="Times New Roman" w:hAnsi="Arial" w:cs="Arial"/>
          <w:sz w:val="24"/>
          <w:szCs w:val="24"/>
          <w:lang w:eastAsia="en-GB"/>
        </w:rPr>
        <w:t>In the majority of all schools (66.3%) payment can be made on the day the meal is to be taken. The remaining schools have an advance payment/commitment period of 1 day or more, however in the main, the typical advance period operated by schools is for the week ahead (32</w:t>
      </w:r>
      <w:r w:rsidR="00A65EC7" w:rsidRPr="00A91883">
        <w:rPr>
          <w:rFonts w:ascii="Arial" w:eastAsia="Times New Roman" w:hAnsi="Arial" w:cs="Arial"/>
          <w:sz w:val="24"/>
          <w:szCs w:val="24"/>
          <w:lang w:eastAsia="en-GB"/>
        </w:rPr>
        <w:t>.0</w:t>
      </w:r>
      <w:r w:rsidRPr="00A91883">
        <w:rPr>
          <w:rFonts w:ascii="Arial" w:eastAsia="Times New Roman" w:hAnsi="Arial" w:cs="Arial"/>
          <w:sz w:val="24"/>
          <w:szCs w:val="24"/>
          <w:lang w:eastAsia="en-GB"/>
        </w:rPr>
        <w:t>%). In almost all post-primary schools (96.1%) payment can be made on the day the meal is to be taken.</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26: How far in advance do pupils, or their parents, have to commit to, or pay for, school meals?</w:t>
      </w:r>
    </w:p>
    <w:tbl>
      <w:tblPr>
        <w:tblStyle w:val="TableGrid"/>
        <w:tblW w:w="0" w:type="auto"/>
        <w:tblLook w:val="04A0" w:firstRow="1" w:lastRow="0" w:firstColumn="1" w:lastColumn="0" w:noHBand="0" w:noVBand="1"/>
      </w:tblPr>
      <w:tblGrid>
        <w:gridCol w:w="4452"/>
        <w:gridCol w:w="1563"/>
        <w:gridCol w:w="1129"/>
        <w:gridCol w:w="1872"/>
      </w:tblGrid>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 Primary  </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 xml:space="preserve">% </w:t>
            </w:r>
          </w:p>
        </w:tc>
      </w:tr>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There is no required advance payment period – payment can be made in exchange for a meal on the day</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47.8</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44.0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76.6</w:t>
            </w:r>
          </w:p>
        </w:tc>
      </w:tr>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Advance payment is required on the day the meal is to be taken</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18.5</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19.9</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19.5</w:t>
            </w:r>
          </w:p>
        </w:tc>
      </w:tr>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Advance payment is required on the day before the meal is to be taken</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3.9</w:t>
            </w:r>
          </w:p>
        </w:tc>
      </w:tr>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Advance payment is required for the week ahead</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32.0</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35.1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0.0</w:t>
            </w:r>
          </w:p>
        </w:tc>
      </w:tr>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Advance payment period greater than 1 week ahead</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&lt;1.0</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0.0</w:t>
            </w:r>
          </w:p>
        </w:tc>
      </w:tr>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410</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77</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Collection systems for free school meals</w:t>
      </w:r>
    </w:p>
    <w:p w:rsidR="00763979" w:rsidRPr="00A91883" w:rsidRDefault="00763979" w:rsidP="00763979">
      <w:pPr>
        <w:spacing w:before="100" w:beforeAutospacing="1" w:after="100" w:afterAutospacing="1" w:line="240" w:lineRule="auto"/>
        <w:jc w:val="both"/>
        <w:outlineLvl w:val="1"/>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For the majority of schools (71.5%), mainly nursery, primary and special, there is no transaction system in operation for the collection of free school meals by pupils. Where transaction systems operate for pupils to personally collect free school meals, tickets/vouchers are the most common system in operation overall, reported by 37.4% of schools. No primary schools use a biometric or smartcard system for collection of free school meals by pupils. However in post-primary schools a biometric or smartcard system was reported as being used by the majority of schools (51.8%)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27: What system(s) operates for the collection of free school meals by pupils?</w:t>
      </w:r>
    </w:p>
    <w:tbl>
      <w:tblPr>
        <w:tblStyle w:val="TableGrid"/>
        <w:tblW w:w="0" w:type="auto"/>
        <w:tblLook w:val="04A0" w:firstRow="1" w:lastRow="0" w:firstColumn="1" w:lastColumn="0" w:noHBand="0" w:noVBand="1"/>
      </w:tblPr>
      <w:tblGrid>
        <w:gridCol w:w="5677"/>
        <w:gridCol w:w="1455"/>
        <w:gridCol w:w="1884"/>
      </w:tblGrid>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75" w:type="dxa"/>
            <w:tcBorders>
              <w:top w:val="single" w:sz="4" w:space="0" w:color="auto"/>
              <w:left w:val="single" w:sz="4" w:space="0" w:color="auto"/>
              <w:bottom w:val="single" w:sz="4" w:space="0" w:color="auto"/>
              <w:right w:val="single" w:sz="4" w:space="0" w:color="auto"/>
            </w:tcBorders>
          </w:tcPr>
          <w:p w:rsidR="00763979" w:rsidRPr="00A91883" w:rsidRDefault="00763979">
            <w:pPr>
              <w:jc w:val="right"/>
              <w:rPr>
                <w:rFonts w:ascii="Arial" w:eastAsia="Times New Roman" w:hAnsi="Arial" w:cs="Arial"/>
                <w:b/>
                <w:lang w:eastAsia="en-GB"/>
              </w:rPr>
            </w:pPr>
          </w:p>
          <w:p w:rsidR="00763979" w:rsidRPr="00A91883" w:rsidRDefault="00763979">
            <w:pPr>
              <w:jc w:val="right"/>
              <w:rPr>
                <w:rFonts w:ascii="Arial" w:eastAsia="Times New Roman" w:hAnsi="Arial" w:cs="Arial"/>
                <w:b/>
                <w:lang w:eastAsia="en-GB"/>
              </w:rPr>
            </w:pP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(where system operates)***</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 xml:space="preserve"> %</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None – meals are organised in advance with no transaction required by pupils at point of collection</w:t>
            </w:r>
          </w:p>
        </w:tc>
        <w:tc>
          <w:tcPr>
            <w:tcW w:w="1475"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71.5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Biometric or smartcard system (cashless)</w:t>
            </w:r>
          </w:p>
        </w:tc>
        <w:tc>
          <w:tcPr>
            <w:tcW w:w="1475"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29.3</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Tickets/vouchers (cashless)</w:t>
            </w:r>
          </w:p>
        </w:tc>
        <w:tc>
          <w:tcPr>
            <w:tcW w:w="1475"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37.4</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 system</w:t>
            </w:r>
          </w:p>
        </w:tc>
        <w:tc>
          <w:tcPr>
            <w:tcW w:w="1475"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33.3</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75"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347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99</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5D58E5" w:rsidRDefault="005D58E5" w:rsidP="00763979">
      <w:pPr>
        <w:spacing w:after="0" w:line="240" w:lineRule="auto"/>
        <w:jc w:val="both"/>
        <w:rPr>
          <w:rFonts w:ascii="Arial" w:eastAsia="Times New Roman" w:hAnsi="Arial" w:cs="Arial"/>
          <w:b/>
          <w:lang w:eastAsia="en-GB"/>
        </w:rPr>
      </w:pPr>
    </w:p>
    <w:p w:rsidR="005D58E5" w:rsidRDefault="005D58E5" w:rsidP="00763979">
      <w:pPr>
        <w:spacing w:after="0" w:line="240" w:lineRule="auto"/>
        <w:jc w:val="both"/>
        <w:rPr>
          <w:rFonts w:ascii="Arial" w:eastAsia="Times New Roman" w:hAnsi="Arial" w:cs="Arial"/>
          <w:b/>
          <w:lang w:eastAsia="en-GB"/>
        </w:rPr>
      </w:pPr>
    </w:p>
    <w:p w:rsidR="005D58E5" w:rsidRDefault="005D58E5"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28: What system(s) operates for the collection of free school meals by pupils (where a system operates) – by school type</w:t>
      </w:r>
    </w:p>
    <w:tbl>
      <w:tblPr>
        <w:tblStyle w:val="TableGrid"/>
        <w:tblW w:w="0" w:type="auto"/>
        <w:tblLook w:val="04A0" w:firstRow="1" w:lastRow="0" w:firstColumn="1" w:lastColumn="0" w:noHBand="0" w:noVBand="1"/>
      </w:tblPr>
      <w:tblGrid>
        <w:gridCol w:w="5675"/>
        <w:gridCol w:w="1466"/>
        <w:gridCol w:w="1875"/>
      </w:tblGrid>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75"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 xml:space="preserve">% </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Biometric or smartcard system (cashless)</w:t>
            </w:r>
          </w:p>
        </w:tc>
        <w:tc>
          <w:tcPr>
            <w:tcW w:w="1475"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51.8</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Tickets/vouchers (cashless)</w:t>
            </w:r>
          </w:p>
        </w:tc>
        <w:tc>
          <w:tcPr>
            <w:tcW w:w="1475"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42.5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33.9</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 system</w:t>
            </w:r>
          </w:p>
        </w:tc>
        <w:tc>
          <w:tcPr>
            <w:tcW w:w="1475"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57.5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14.3</w:t>
            </w:r>
          </w:p>
        </w:tc>
      </w:tr>
      <w:tr w:rsidR="00763979" w:rsidRPr="00A91883" w:rsidTr="00763979">
        <w:tc>
          <w:tcPr>
            <w:tcW w:w="5863"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75"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56</w:t>
            </w:r>
          </w:p>
        </w:tc>
      </w:tr>
    </w:tbl>
    <w:p w:rsidR="00763979" w:rsidRPr="00A91883" w:rsidRDefault="00763979" w:rsidP="00763979">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rPr>
          <w:rFonts w:ascii="Arial" w:eastAsia="Times New Roman" w:hAnsi="Arial" w:cs="Arial"/>
          <w:b/>
          <w:sz w:val="24"/>
          <w:szCs w:val="24"/>
          <w:lang w:eastAsia="en-GB"/>
        </w:rPr>
      </w:pPr>
      <w:r w:rsidRPr="00A91883">
        <w:rPr>
          <w:rFonts w:ascii="Arial" w:eastAsia="Times New Roman" w:hAnsi="Arial" w:cs="Arial"/>
          <w:b/>
          <w:sz w:val="24"/>
          <w:szCs w:val="24"/>
          <w:lang w:eastAsia="en-GB"/>
        </w:rPr>
        <w:br w:type="page"/>
      </w:r>
    </w:p>
    <w:p w:rsidR="000469E2" w:rsidRPr="00A91883" w:rsidRDefault="000469E2"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3: PUPILS BRINGING OWN FOOD TO SCHOOL FOR LUNCH</w:t>
      </w:r>
    </w:p>
    <w:p w:rsidR="00763979" w:rsidRPr="00A91883" w:rsidRDefault="00763979" w:rsidP="00763979">
      <w:pPr>
        <w:spacing w:after="100" w:afterAutospacing="1" w:line="240" w:lineRule="auto"/>
        <w:jc w:val="both"/>
        <w:rPr>
          <w:rFonts w:ascii="Arial" w:eastAsia="Times New Roman" w:hAnsi="Arial" w:cs="Arial"/>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The majority of schools (</w:t>
      </w:r>
      <w:r w:rsidR="00302602">
        <w:rPr>
          <w:rFonts w:ascii="Arial" w:eastAsia="Times New Roman" w:hAnsi="Arial" w:cs="Arial"/>
          <w:sz w:val="24"/>
          <w:szCs w:val="24"/>
          <w:lang w:eastAsia="en-GB"/>
        </w:rPr>
        <w:t>83.9</w:t>
      </w:r>
      <w:r w:rsidRPr="00A91883">
        <w:rPr>
          <w:rFonts w:ascii="Arial" w:eastAsia="Times New Roman" w:hAnsi="Arial" w:cs="Arial"/>
          <w:sz w:val="24"/>
          <w:szCs w:val="24"/>
          <w:lang w:eastAsia="en-GB"/>
        </w:rPr>
        <w:t xml:space="preserve">%) indicated that it is a specific aspect of their approach or policy to encourage pupils to bring only healthy options with them to school for lunch. Nearly all primary schools indicated this and a majority of post-primary schools.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29: Is it a specific aspect of your approach or policy to encourage pupils to bring only healthy options with them to school for lunch</w:t>
      </w:r>
      <w:r w:rsidR="00B510DA"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481"/>
        <w:gridCol w:w="1534"/>
        <w:gridCol w:w="1129"/>
        <w:gridCol w:w="1872"/>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560"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560" w:type="dxa"/>
            <w:tcBorders>
              <w:top w:val="single" w:sz="4" w:space="0" w:color="auto"/>
              <w:left w:val="single" w:sz="4" w:space="0" w:color="auto"/>
              <w:bottom w:val="single" w:sz="4" w:space="0" w:color="auto"/>
              <w:right w:val="single" w:sz="4" w:space="0" w:color="auto"/>
            </w:tcBorders>
            <w:hideMark/>
          </w:tcPr>
          <w:p w:rsidR="00763979" w:rsidRPr="00A91883" w:rsidRDefault="00663DF4">
            <w:pPr>
              <w:jc w:val="right"/>
              <w:rPr>
                <w:rFonts w:ascii="Arial" w:eastAsia="Times New Roman" w:hAnsi="Arial" w:cs="Arial"/>
                <w:lang w:eastAsia="en-GB"/>
              </w:rPr>
            </w:pPr>
            <w:r>
              <w:rPr>
                <w:rFonts w:ascii="Arial" w:eastAsia="Times New Roman" w:hAnsi="Arial" w:cs="Arial"/>
                <w:lang w:eastAsia="en-GB"/>
              </w:rPr>
              <w:t>16.1</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45.2</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560" w:type="dxa"/>
            <w:tcBorders>
              <w:top w:val="single" w:sz="4" w:space="0" w:color="auto"/>
              <w:left w:val="single" w:sz="4" w:space="0" w:color="auto"/>
              <w:bottom w:val="single" w:sz="4" w:space="0" w:color="auto"/>
              <w:right w:val="single" w:sz="4" w:space="0" w:color="auto"/>
            </w:tcBorders>
            <w:hideMark/>
          </w:tcPr>
          <w:p w:rsidR="00763979" w:rsidRPr="00A91883" w:rsidRDefault="00663DF4">
            <w:pPr>
              <w:jc w:val="right"/>
              <w:rPr>
                <w:rFonts w:ascii="Arial" w:eastAsia="Times New Roman" w:hAnsi="Arial" w:cs="Arial"/>
                <w:lang w:eastAsia="en-GB"/>
              </w:rPr>
            </w:pPr>
            <w:r>
              <w:rPr>
                <w:rFonts w:ascii="Arial" w:eastAsia="Times New Roman" w:hAnsi="Arial" w:cs="Arial"/>
                <w:lang w:eastAsia="en-GB"/>
              </w:rPr>
              <w:t>83.9</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90.2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54.8</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560"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560"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397</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73</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Both parents and pupils were consulted by the majority (65.8%) of these schools prior to introducing this particular aspect of their approach or policy.</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30: Please indicate whether parents and/or pupils were consulted prior to introducing this particular aspect of your approach or policy?</w:t>
      </w:r>
    </w:p>
    <w:tbl>
      <w:tblPr>
        <w:tblStyle w:val="TableGrid"/>
        <w:tblW w:w="0" w:type="auto"/>
        <w:tblLook w:val="04A0" w:firstRow="1" w:lastRow="0" w:firstColumn="1" w:lastColumn="0" w:noHBand="0" w:noVBand="1"/>
      </w:tblPr>
      <w:tblGrid>
        <w:gridCol w:w="4452"/>
        <w:gridCol w:w="1563"/>
        <w:gridCol w:w="1129"/>
        <w:gridCol w:w="1872"/>
      </w:tblGrid>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 Primary  </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 xml:space="preserve">% </w:t>
            </w:r>
          </w:p>
        </w:tc>
      </w:tr>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Only parents were consulted</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10.1</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Only pupils were consulted</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6.3</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4.9</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Both parents and pupils were consulted</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65.8</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70.4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There was no consultation with parents or pupils</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17.7</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16.0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13"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59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316</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243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39</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 – while the percentages for post-primary schools have not been reported the numbers responding are as follows: only parents=7, only pupils=0, both parents and pupils=20, no consultation=12</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p>
    <w:p w:rsidR="00763979" w:rsidRPr="00A91883" w:rsidRDefault="00763979" w:rsidP="00763979">
      <w:pPr>
        <w:rPr>
          <w:rFonts w:ascii="Arial" w:eastAsia="Times New Roman" w:hAnsi="Arial" w:cs="Arial"/>
          <w:b/>
          <w:sz w:val="24"/>
          <w:szCs w:val="24"/>
          <w:lang w:eastAsia="en-GB"/>
        </w:rPr>
      </w:pPr>
      <w:r w:rsidRPr="00A91883">
        <w:rPr>
          <w:rFonts w:ascii="Arial" w:eastAsia="Times New Roman" w:hAnsi="Arial" w:cs="Arial"/>
          <w:b/>
          <w:sz w:val="24"/>
          <w:szCs w:val="24"/>
          <w:lang w:eastAsia="en-GB"/>
        </w:rPr>
        <w:br w:type="page"/>
      </w:r>
    </w:p>
    <w:p w:rsidR="000469E2" w:rsidRPr="00A91883" w:rsidRDefault="000469E2" w:rsidP="00763979">
      <w:pPr>
        <w:autoSpaceDE w:val="0"/>
        <w:autoSpaceDN w:val="0"/>
        <w:adjustRightInd w:val="0"/>
        <w:spacing w:after="0" w:line="240" w:lineRule="auto"/>
        <w:rPr>
          <w:rFonts w:ascii="Arial" w:hAnsi="Arial" w:cs="Arial"/>
          <w:b/>
          <w:sz w:val="24"/>
          <w:szCs w:val="24"/>
        </w:rPr>
      </w:pPr>
    </w:p>
    <w:p w:rsidR="000469E2" w:rsidRPr="00A91883" w:rsidRDefault="000469E2"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 xml:space="preserve">SECTION 4: </w:t>
      </w:r>
      <w:r w:rsidR="00FA46C4" w:rsidRPr="00A91883">
        <w:rPr>
          <w:rFonts w:ascii="Arial" w:hAnsi="Arial" w:cs="Arial"/>
          <w:b/>
          <w:sz w:val="24"/>
          <w:szCs w:val="24"/>
        </w:rPr>
        <w:t>LUNCHTIME</w:t>
      </w:r>
      <w:r w:rsidRPr="00A91883">
        <w:rPr>
          <w:rFonts w:ascii="Arial" w:hAnsi="Arial" w:cs="Arial"/>
          <w:b/>
          <w:sz w:val="24"/>
          <w:szCs w:val="24"/>
        </w:rPr>
        <w:t xml:space="preserve"> MANAGEMENT</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Average lunch break</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Almost two thirds of schools (62.7%) indicated that the average lunch break at their school was between 35 minutes and 50 minutes. More than one third of schools (34.6%) had a lunch break of 30 minutes or less, while a small number of schools (2.8%</w:t>
      </w:r>
      <w:r w:rsidR="00B510DA" w:rsidRPr="00A91883">
        <w:rPr>
          <w:rFonts w:ascii="Arial" w:eastAsia="Times New Roman" w:hAnsi="Arial" w:cs="Arial"/>
          <w:sz w:val="24"/>
          <w:szCs w:val="24"/>
          <w:lang w:eastAsia="en-GB"/>
        </w:rPr>
        <w:t>) reported</w:t>
      </w:r>
      <w:r w:rsidRPr="00A91883">
        <w:rPr>
          <w:rFonts w:ascii="Arial" w:eastAsia="Times New Roman" w:hAnsi="Arial" w:cs="Arial"/>
          <w:sz w:val="24"/>
          <w:szCs w:val="24"/>
          <w:lang w:eastAsia="en-GB"/>
        </w:rPr>
        <w:t xml:space="preserve"> an average lunch break of between 55 and 60 minutes.</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A large minority of primary schools (39.4%) indicated that the average lunch break at their school was 30 minutes or less, whereas the equivalent figure for post-primary schools was 14.5%.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31: How long, on average, is the lunch break per sitting at your school?</w:t>
      </w:r>
    </w:p>
    <w:tbl>
      <w:tblPr>
        <w:tblStyle w:val="TableGrid"/>
        <w:tblW w:w="0" w:type="auto"/>
        <w:tblLook w:val="04A0" w:firstRow="1" w:lastRow="0" w:firstColumn="1" w:lastColumn="0" w:noHBand="0" w:noVBand="1"/>
      </w:tblPr>
      <w:tblGrid>
        <w:gridCol w:w="4616"/>
        <w:gridCol w:w="1399"/>
        <w:gridCol w:w="1129"/>
        <w:gridCol w:w="1872"/>
      </w:tblGrid>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All schools</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Primary %</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Post-primary*** %</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30 minutes or less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34.6</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39.4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14.5</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35 to 40 minutes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37.6</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30.6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61.4</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45 to 50 minutes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25.1</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26.9</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21.7</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55 to 60 minutes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2.8</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2.4</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 xml:space="preserve">463     </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327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83</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 xml:space="preserve">Queuing for school meals  </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Some schools (16.4%) indicated that pupils do not have to queue for school meals. These were nursery, primary or special schools. In schools where pupils do have to queue for school meals the majority (57.9%) reported that pupils would queue for less than 5 minutes on a typical day, more than one third (35.4%) reported queues of between 5 and 9 minutes and the remainder (5.4%) reported queues of 10 minutes or more.   </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The majority of primary schools (70.1%) reported that pupils, on average, queue for less than 5 minutes. However the majority of post-primary schools (66.3%) reported that pupils queue for between 5 and 9 minutes. </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32: On a typical day how long, on average, would a pupil spend queuing for a school meal?</w:t>
      </w:r>
    </w:p>
    <w:tbl>
      <w:tblPr>
        <w:tblStyle w:val="TableGrid"/>
        <w:tblW w:w="0" w:type="auto"/>
        <w:tblLook w:val="04A0" w:firstRow="1" w:lastRow="0" w:firstColumn="1" w:lastColumn="0" w:noHBand="0" w:noVBand="1"/>
      </w:tblPr>
      <w:tblGrid>
        <w:gridCol w:w="5196"/>
        <w:gridCol w:w="1406"/>
        <w:gridCol w:w="2414"/>
      </w:tblGrid>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21" w:type="dxa"/>
            <w:tcBorders>
              <w:top w:val="single" w:sz="4" w:space="0" w:color="auto"/>
              <w:left w:val="single" w:sz="4" w:space="0" w:color="auto"/>
              <w:bottom w:val="single" w:sz="4" w:space="0" w:color="auto"/>
              <w:right w:val="single" w:sz="4" w:space="0" w:color="auto"/>
            </w:tcBorders>
          </w:tcPr>
          <w:p w:rsidR="00763979" w:rsidRPr="00A91883" w:rsidRDefault="00763979">
            <w:pPr>
              <w:jc w:val="right"/>
              <w:rPr>
                <w:rFonts w:ascii="Arial" w:eastAsia="Times New Roman" w:hAnsi="Arial" w:cs="Arial"/>
                <w:b/>
                <w:lang w:eastAsia="en-GB"/>
              </w:rPr>
            </w:pP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(where pupils queue)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Not applicable – pupils do not queue for meals</w:t>
            </w:r>
          </w:p>
        </w:tc>
        <w:tc>
          <w:tcPr>
            <w:tcW w:w="1421" w:type="dxa"/>
            <w:tcBorders>
              <w:top w:val="single" w:sz="4" w:space="0" w:color="auto"/>
              <w:left w:val="single" w:sz="4" w:space="0" w:color="auto"/>
              <w:bottom w:val="single" w:sz="4" w:space="0" w:color="auto"/>
              <w:right w:val="single" w:sz="4" w:space="0" w:color="auto"/>
            </w:tcBorders>
            <w:vAlign w:val="center"/>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16.4</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sz w:val="24"/>
                <w:szCs w:val="24"/>
                <w:lang w:eastAsia="en-GB"/>
              </w:rPr>
            </w:pPr>
            <w:r w:rsidRPr="00A91883">
              <w:rPr>
                <w:rFonts w:ascii="Arial" w:eastAsia="Times New Roman" w:hAnsi="Arial" w:cs="Arial"/>
                <w:sz w:val="24"/>
                <w:szCs w:val="24"/>
                <w:lang w:eastAsia="en-GB"/>
              </w:rPr>
              <w:t>-</w:t>
            </w:r>
          </w:p>
        </w:tc>
      </w:tr>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Less than 5 minutes</w:t>
            </w:r>
          </w:p>
        </w:tc>
        <w:tc>
          <w:tcPr>
            <w:tcW w:w="1421" w:type="dxa"/>
            <w:tcBorders>
              <w:top w:val="single" w:sz="4" w:space="0" w:color="auto"/>
              <w:left w:val="single" w:sz="4" w:space="0" w:color="auto"/>
              <w:bottom w:val="single" w:sz="4" w:space="0" w:color="auto"/>
              <w:right w:val="single" w:sz="4" w:space="0" w:color="auto"/>
            </w:tcBorders>
            <w:vAlign w:val="center"/>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46.5</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autoSpaceDE w:val="0"/>
              <w:autoSpaceDN w:val="0"/>
              <w:adjustRightInd w:val="0"/>
              <w:spacing w:line="320" w:lineRule="atLeast"/>
              <w:ind w:left="60" w:right="60"/>
              <w:jc w:val="right"/>
              <w:rPr>
                <w:rFonts w:ascii="Arial" w:hAnsi="Arial" w:cs="Arial"/>
              </w:rPr>
            </w:pPr>
            <w:r w:rsidRPr="00A91883">
              <w:rPr>
                <w:rFonts w:ascii="Arial" w:hAnsi="Arial" w:cs="Arial"/>
              </w:rPr>
              <w:t>57.9</w:t>
            </w:r>
          </w:p>
        </w:tc>
      </w:tr>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Between 5 and 9 minutes</w:t>
            </w:r>
          </w:p>
        </w:tc>
        <w:tc>
          <w:tcPr>
            <w:tcW w:w="1421" w:type="dxa"/>
            <w:tcBorders>
              <w:top w:val="single" w:sz="4" w:space="0" w:color="auto"/>
              <w:left w:val="single" w:sz="4" w:space="0" w:color="auto"/>
              <w:bottom w:val="single" w:sz="4" w:space="0" w:color="auto"/>
              <w:right w:val="single" w:sz="4" w:space="0" w:color="auto"/>
            </w:tcBorders>
            <w:vAlign w:val="center"/>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28.4</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autoSpaceDE w:val="0"/>
              <w:autoSpaceDN w:val="0"/>
              <w:adjustRightInd w:val="0"/>
              <w:spacing w:line="320" w:lineRule="atLeast"/>
              <w:ind w:left="60" w:right="60"/>
              <w:jc w:val="right"/>
              <w:rPr>
                <w:rFonts w:ascii="Arial" w:hAnsi="Arial" w:cs="Arial"/>
              </w:rPr>
            </w:pPr>
            <w:r w:rsidRPr="00A91883">
              <w:rPr>
                <w:rFonts w:ascii="Arial" w:hAnsi="Arial" w:cs="Arial"/>
              </w:rPr>
              <w:t>35.4</w:t>
            </w:r>
          </w:p>
        </w:tc>
      </w:tr>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Between 10 and 14 minutes</w:t>
            </w:r>
          </w:p>
        </w:tc>
        <w:tc>
          <w:tcPr>
            <w:tcW w:w="1421" w:type="dxa"/>
            <w:tcBorders>
              <w:top w:val="single" w:sz="4" w:space="0" w:color="auto"/>
              <w:left w:val="single" w:sz="4" w:space="0" w:color="auto"/>
              <w:bottom w:val="single" w:sz="4" w:space="0" w:color="auto"/>
              <w:right w:val="single" w:sz="4" w:space="0" w:color="auto"/>
            </w:tcBorders>
            <w:vAlign w:val="center"/>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3.7</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autoSpaceDE w:val="0"/>
              <w:autoSpaceDN w:val="0"/>
              <w:adjustRightInd w:val="0"/>
              <w:spacing w:line="320" w:lineRule="atLeast"/>
              <w:ind w:left="60" w:right="60"/>
              <w:jc w:val="right"/>
              <w:rPr>
                <w:rFonts w:ascii="Arial" w:hAnsi="Arial" w:cs="Arial"/>
              </w:rPr>
            </w:pPr>
            <w:r w:rsidRPr="00A91883">
              <w:rPr>
                <w:rFonts w:ascii="Arial" w:hAnsi="Arial" w:cs="Arial"/>
              </w:rPr>
              <w:t>4.7</w:t>
            </w:r>
          </w:p>
        </w:tc>
      </w:tr>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15 minutes or more</w:t>
            </w:r>
          </w:p>
        </w:tc>
        <w:tc>
          <w:tcPr>
            <w:tcW w:w="1421" w:type="dxa"/>
            <w:tcBorders>
              <w:top w:val="single" w:sz="4" w:space="0" w:color="auto"/>
              <w:left w:val="single" w:sz="4" w:space="0" w:color="auto"/>
              <w:bottom w:val="single" w:sz="4" w:space="0" w:color="auto"/>
              <w:right w:val="single" w:sz="4" w:space="0" w:color="auto"/>
            </w:tcBorders>
            <w:vAlign w:val="center"/>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1.7</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autoSpaceDE w:val="0"/>
              <w:autoSpaceDN w:val="0"/>
              <w:adjustRightInd w:val="0"/>
              <w:spacing w:line="320" w:lineRule="atLeast"/>
              <w:ind w:left="60" w:right="60"/>
              <w:jc w:val="right"/>
              <w:rPr>
                <w:rFonts w:ascii="Arial" w:hAnsi="Arial" w:cs="Arial"/>
              </w:rPr>
            </w:pPr>
            <w:r w:rsidRPr="00A91883">
              <w:rPr>
                <w:rFonts w:ascii="Arial" w:hAnsi="Arial" w:cs="Arial"/>
              </w:rPr>
              <w:t>2.1</w:t>
            </w:r>
          </w:p>
        </w:tc>
      </w:tr>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Total</w:t>
            </w:r>
          </w:p>
        </w:tc>
        <w:tc>
          <w:tcPr>
            <w:tcW w:w="1421" w:type="dxa"/>
            <w:tcBorders>
              <w:top w:val="single" w:sz="4" w:space="0" w:color="auto"/>
              <w:left w:val="single" w:sz="4" w:space="0" w:color="auto"/>
              <w:bottom w:val="single" w:sz="4" w:space="0" w:color="auto"/>
              <w:right w:val="single" w:sz="4" w:space="0" w:color="auto"/>
            </w:tcBorders>
            <w:vAlign w:val="center"/>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autoSpaceDE w:val="0"/>
              <w:autoSpaceDN w:val="0"/>
              <w:adjustRightInd w:val="0"/>
              <w:spacing w:line="320" w:lineRule="atLeast"/>
              <w:ind w:left="60" w:right="60"/>
              <w:jc w:val="right"/>
              <w:rPr>
                <w:rFonts w:ascii="Arial" w:hAnsi="Arial" w:cs="Arial"/>
              </w:rPr>
            </w:pPr>
            <w:r w:rsidRPr="00A91883">
              <w:rPr>
                <w:rFonts w:ascii="Arial" w:hAnsi="Arial" w:cs="Arial"/>
              </w:rPr>
              <w:t>100.0</w:t>
            </w:r>
          </w:p>
        </w:tc>
      </w:tr>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21" w:type="dxa"/>
            <w:tcBorders>
              <w:top w:val="single" w:sz="4" w:space="0" w:color="auto"/>
              <w:left w:val="single" w:sz="4" w:space="0" w:color="auto"/>
              <w:bottom w:val="single" w:sz="4" w:space="0" w:color="auto"/>
              <w:right w:val="single" w:sz="4" w:space="0" w:color="auto"/>
            </w:tcBorders>
            <w:vAlign w:val="center"/>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466</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autoSpaceDE w:val="0"/>
              <w:autoSpaceDN w:val="0"/>
              <w:adjustRightInd w:val="0"/>
              <w:spacing w:line="320" w:lineRule="atLeast"/>
              <w:ind w:left="60" w:right="60"/>
              <w:jc w:val="right"/>
              <w:rPr>
                <w:rFonts w:ascii="Arial" w:hAnsi="Arial" w:cs="Arial"/>
                <w:i/>
              </w:rPr>
            </w:pPr>
            <w:r w:rsidRPr="00A91883">
              <w:rPr>
                <w:rFonts w:ascii="Arial" w:hAnsi="Arial" w:cs="Arial"/>
                <w:i/>
              </w:rPr>
              <w:t>387</w:t>
            </w:r>
          </w:p>
        </w:tc>
      </w:tr>
    </w:tbl>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33: Average queuing times (where pupils queue) – by school type</w:t>
      </w:r>
    </w:p>
    <w:tbl>
      <w:tblPr>
        <w:tblStyle w:val="TableGrid"/>
        <w:tblW w:w="0" w:type="auto"/>
        <w:tblLook w:val="04A0" w:firstRow="1" w:lastRow="0" w:firstColumn="1" w:lastColumn="0" w:noHBand="0" w:noVBand="1"/>
      </w:tblPr>
      <w:tblGrid>
        <w:gridCol w:w="5189"/>
        <w:gridCol w:w="1405"/>
        <w:gridCol w:w="2422"/>
      </w:tblGrid>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2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Less than 5 minutes</w:t>
            </w:r>
          </w:p>
        </w:tc>
        <w:tc>
          <w:tcPr>
            <w:tcW w:w="1421" w:type="dxa"/>
            <w:tcBorders>
              <w:top w:val="single" w:sz="4" w:space="0" w:color="auto"/>
              <w:left w:val="single" w:sz="4" w:space="0" w:color="auto"/>
              <w:bottom w:val="single" w:sz="4" w:space="0" w:color="auto"/>
              <w:right w:val="single" w:sz="4" w:space="0" w:color="auto"/>
            </w:tcBorders>
            <w:vAlign w:val="center"/>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70.1</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autoSpaceDE w:val="0"/>
              <w:autoSpaceDN w:val="0"/>
              <w:adjustRightInd w:val="0"/>
              <w:spacing w:line="320" w:lineRule="atLeast"/>
              <w:ind w:left="60" w:right="60"/>
              <w:jc w:val="right"/>
              <w:rPr>
                <w:rFonts w:ascii="Arial" w:hAnsi="Arial" w:cs="Arial"/>
              </w:rPr>
            </w:pPr>
            <w:r w:rsidRPr="00A91883">
              <w:rPr>
                <w:rFonts w:ascii="Arial" w:hAnsi="Arial" w:cs="Arial"/>
              </w:rPr>
              <w:t>12.0</w:t>
            </w:r>
          </w:p>
        </w:tc>
      </w:tr>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Between 5 and 9 minutes</w:t>
            </w:r>
          </w:p>
        </w:tc>
        <w:tc>
          <w:tcPr>
            <w:tcW w:w="1421" w:type="dxa"/>
            <w:tcBorders>
              <w:top w:val="single" w:sz="4" w:space="0" w:color="auto"/>
              <w:left w:val="single" w:sz="4" w:space="0" w:color="auto"/>
              <w:bottom w:val="single" w:sz="4" w:space="0" w:color="auto"/>
              <w:right w:val="single" w:sz="4" w:space="0" w:color="auto"/>
            </w:tcBorders>
            <w:vAlign w:val="center"/>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27.1</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autoSpaceDE w:val="0"/>
              <w:autoSpaceDN w:val="0"/>
              <w:adjustRightInd w:val="0"/>
              <w:spacing w:line="320" w:lineRule="atLeast"/>
              <w:ind w:left="60" w:right="60"/>
              <w:jc w:val="right"/>
              <w:rPr>
                <w:rFonts w:ascii="Arial" w:hAnsi="Arial" w:cs="Arial"/>
              </w:rPr>
            </w:pPr>
            <w:r w:rsidRPr="00A91883">
              <w:rPr>
                <w:rFonts w:ascii="Arial" w:hAnsi="Arial" w:cs="Arial"/>
              </w:rPr>
              <w:t>66.3</w:t>
            </w:r>
          </w:p>
        </w:tc>
      </w:tr>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Between 10 and 14 minutes</w:t>
            </w:r>
          </w:p>
        </w:tc>
        <w:tc>
          <w:tcPr>
            <w:tcW w:w="1421" w:type="dxa"/>
            <w:tcBorders>
              <w:top w:val="single" w:sz="4" w:space="0" w:color="auto"/>
              <w:left w:val="single" w:sz="4" w:space="0" w:color="auto"/>
              <w:bottom w:val="single" w:sz="4" w:space="0" w:color="auto"/>
              <w:right w:val="single" w:sz="4" w:space="0" w:color="auto"/>
            </w:tcBorders>
            <w:vAlign w:val="center"/>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1.8</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autoSpaceDE w:val="0"/>
              <w:autoSpaceDN w:val="0"/>
              <w:adjustRightInd w:val="0"/>
              <w:spacing w:line="320" w:lineRule="atLeast"/>
              <w:ind w:left="60" w:right="60"/>
              <w:jc w:val="right"/>
              <w:rPr>
                <w:rFonts w:ascii="Arial" w:hAnsi="Arial" w:cs="Arial"/>
              </w:rPr>
            </w:pPr>
            <w:r w:rsidRPr="00A91883">
              <w:rPr>
                <w:rFonts w:ascii="Arial" w:hAnsi="Arial" w:cs="Arial"/>
              </w:rPr>
              <w:t>15.7</w:t>
            </w:r>
          </w:p>
        </w:tc>
      </w:tr>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15 minutes or more</w:t>
            </w:r>
          </w:p>
        </w:tc>
        <w:tc>
          <w:tcPr>
            <w:tcW w:w="1421" w:type="dxa"/>
            <w:tcBorders>
              <w:top w:val="single" w:sz="4" w:space="0" w:color="auto"/>
              <w:left w:val="single" w:sz="4" w:space="0" w:color="auto"/>
              <w:bottom w:val="single" w:sz="4" w:space="0" w:color="auto"/>
              <w:right w:val="single" w:sz="4" w:space="0" w:color="auto"/>
            </w:tcBorders>
            <w:vAlign w:val="center"/>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1.1</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autoSpaceDE w:val="0"/>
              <w:autoSpaceDN w:val="0"/>
              <w:adjustRightInd w:val="0"/>
              <w:spacing w:line="320" w:lineRule="atLeast"/>
              <w:ind w:left="60" w:right="60"/>
              <w:jc w:val="right"/>
              <w:rPr>
                <w:rFonts w:ascii="Arial" w:hAnsi="Arial" w:cs="Arial"/>
              </w:rPr>
            </w:pPr>
            <w:r w:rsidRPr="00A91883">
              <w:rPr>
                <w:rFonts w:ascii="Arial" w:hAnsi="Arial" w:cs="Arial"/>
              </w:rPr>
              <w:t>6.0</w:t>
            </w:r>
          </w:p>
        </w:tc>
      </w:tr>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Total</w:t>
            </w:r>
          </w:p>
        </w:tc>
        <w:tc>
          <w:tcPr>
            <w:tcW w:w="1421" w:type="dxa"/>
            <w:tcBorders>
              <w:top w:val="single" w:sz="4" w:space="0" w:color="auto"/>
              <w:left w:val="single" w:sz="4" w:space="0" w:color="auto"/>
              <w:bottom w:val="single" w:sz="4" w:space="0" w:color="auto"/>
              <w:right w:val="single" w:sz="4" w:space="0" w:color="auto"/>
            </w:tcBorders>
            <w:vAlign w:val="center"/>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autoSpaceDE w:val="0"/>
              <w:autoSpaceDN w:val="0"/>
              <w:adjustRightInd w:val="0"/>
              <w:spacing w:line="320" w:lineRule="atLeast"/>
              <w:ind w:left="60" w:right="60"/>
              <w:jc w:val="right"/>
              <w:rPr>
                <w:rFonts w:ascii="Arial" w:hAnsi="Arial" w:cs="Arial"/>
              </w:rPr>
            </w:pPr>
            <w:r w:rsidRPr="00A91883">
              <w:rPr>
                <w:rFonts w:ascii="Arial" w:hAnsi="Arial" w:cs="Arial"/>
              </w:rPr>
              <w:t>100.0</w:t>
            </w:r>
          </w:p>
        </w:tc>
      </w:tr>
      <w:tr w:rsidR="00763979" w:rsidRPr="00A91883" w:rsidTr="00763979">
        <w:tc>
          <w:tcPr>
            <w:tcW w:w="5350"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21" w:type="dxa"/>
            <w:tcBorders>
              <w:top w:val="single" w:sz="4" w:space="0" w:color="auto"/>
              <w:left w:val="single" w:sz="4" w:space="0" w:color="auto"/>
              <w:bottom w:val="single" w:sz="4" w:space="0" w:color="auto"/>
              <w:right w:val="single" w:sz="4" w:space="0" w:color="auto"/>
            </w:tcBorders>
            <w:vAlign w:val="center"/>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284</w:t>
            </w:r>
          </w:p>
        </w:tc>
        <w:tc>
          <w:tcPr>
            <w:tcW w:w="2471" w:type="dxa"/>
            <w:tcBorders>
              <w:top w:val="single" w:sz="4" w:space="0" w:color="auto"/>
              <w:left w:val="single" w:sz="4" w:space="0" w:color="auto"/>
              <w:bottom w:val="single" w:sz="4" w:space="0" w:color="auto"/>
              <w:right w:val="single" w:sz="4" w:space="0" w:color="auto"/>
            </w:tcBorders>
            <w:hideMark/>
          </w:tcPr>
          <w:p w:rsidR="00763979" w:rsidRPr="00A91883" w:rsidRDefault="00763979">
            <w:pPr>
              <w:autoSpaceDE w:val="0"/>
              <w:autoSpaceDN w:val="0"/>
              <w:adjustRightInd w:val="0"/>
              <w:spacing w:line="320" w:lineRule="atLeast"/>
              <w:ind w:left="60" w:right="60"/>
              <w:jc w:val="right"/>
              <w:rPr>
                <w:rFonts w:ascii="Arial" w:hAnsi="Arial" w:cs="Arial"/>
                <w:i/>
              </w:rPr>
            </w:pPr>
            <w:r w:rsidRPr="00A91883">
              <w:rPr>
                <w:rFonts w:ascii="Arial" w:hAnsi="Arial" w:cs="Arial"/>
                <w:i/>
              </w:rPr>
              <w:t>83</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Figure 2: Average queuing times (where pupils queue) – by school type</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noProof/>
          <w:lang w:eastAsia="en-GB"/>
        </w:rPr>
        <w:drawing>
          <wp:inline distT="0" distB="0" distL="0" distR="0">
            <wp:extent cx="4587240" cy="275082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3979" w:rsidRPr="00A91883" w:rsidRDefault="00763979" w:rsidP="00763979">
      <w:pPr>
        <w:spacing w:after="0" w:line="240" w:lineRule="auto"/>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 for post-primary</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p>
    <w:p w:rsidR="000469E2" w:rsidRPr="00A91883" w:rsidRDefault="000469E2" w:rsidP="00763979">
      <w:pPr>
        <w:spacing w:after="100" w:afterAutospacing="1" w:line="240" w:lineRule="auto"/>
        <w:jc w:val="both"/>
        <w:rPr>
          <w:rFonts w:ascii="Arial" w:eastAsia="Times New Roman" w:hAnsi="Arial" w:cs="Arial"/>
          <w:b/>
          <w:sz w:val="24"/>
          <w:szCs w:val="24"/>
          <w:lang w:eastAsia="en-GB"/>
        </w:rPr>
      </w:pPr>
    </w:p>
    <w:p w:rsidR="005D58E5" w:rsidRDefault="005D58E5" w:rsidP="00763979">
      <w:pPr>
        <w:spacing w:after="100" w:afterAutospacing="1" w:line="240" w:lineRule="auto"/>
        <w:jc w:val="both"/>
        <w:rPr>
          <w:rFonts w:ascii="Arial" w:eastAsia="Times New Roman" w:hAnsi="Arial" w:cs="Arial"/>
          <w:b/>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Improving the dining experience</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Most schools (94</w:t>
      </w:r>
      <w:r w:rsidR="00A65EC7" w:rsidRPr="00A91883">
        <w:rPr>
          <w:rFonts w:ascii="Arial" w:eastAsia="Times New Roman" w:hAnsi="Arial" w:cs="Arial"/>
          <w:sz w:val="24"/>
          <w:szCs w:val="24"/>
          <w:lang w:eastAsia="en-GB"/>
        </w:rPr>
        <w:t>.0</w:t>
      </w:r>
      <w:r w:rsidRPr="00A91883">
        <w:rPr>
          <w:rFonts w:ascii="Arial" w:eastAsia="Times New Roman" w:hAnsi="Arial" w:cs="Arial"/>
          <w:sz w:val="24"/>
          <w:szCs w:val="24"/>
          <w:lang w:eastAsia="en-GB"/>
        </w:rPr>
        <w:t xml:space="preserve">%) reported that they actively take steps to improve the dining experience. </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34: Does your school actively seek opportunities to improve the dining experience?</w:t>
      </w:r>
    </w:p>
    <w:tbl>
      <w:tblPr>
        <w:tblStyle w:val="TableGrid"/>
        <w:tblW w:w="0" w:type="auto"/>
        <w:tblLook w:val="04A0" w:firstRow="1" w:lastRow="0" w:firstColumn="1" w:lastColumn="0" w:noHBand="0" w:noVBand="1"/>
      </w:tblPr>
      <w:tblGrid>
        <w:gridCol w:w="4481"/>
        <w:gridCol w:w="1399"/>
        <w:gridCol w:w="1264"/>
        <w:gridCol w:w="1872"/>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94.0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93.0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464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328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83</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The use of supervision, rules and policies was the overall most frequently reported way of improving the dining experience with most schools reporting this (82.8%).</w:t>
      </w:r>
    </w:p>
    <w:p w:rsidR="00763979" w:rsidRPr="00A91883" w:rsidRDefault="00763979" w:rsidP="00763979">
      <w:pPr>
        <w:spacing w:after="0" w:line="240" w:lineRule="auto"/>
        <w:jc w:val="both"/>
        <w:rPr>
          <w:rFonts w:ascii="Arial" w:eastAsia="Times New Roman" w:hAnsi="Arial" w:cs="Arial"/>
          <w:sz w:val="24"/>
          <w:szCs w:val="24"/>
          <w:lang w:eastAsia="en-GB"/>
        </w:rPr>
      </w:pPr>
    </w:p>
    <w:p w:rsidR="00763979" w:rsidRPr="00A91883" w:rsidRDefault="00763979" w:rsidP="00763979">
      <w:pPr>
        <w:spacing w:after="0" w:line="240" w:lineRule="auto"/>
        <w:jc w:val="both"/>
        <w:rPr>
          <w:rFonts w:ascii="Arial" w:eastAsia="Times New Roman" w:hAnsi="Arial" w:cs="Arial"/>
          <w:sz w:val="24"/>
          <w:szCs w:val="24"/>
          <w:lang w:eastAsia="en-GB"/>
        </w:rPr>
      </w:pPr>
      <w:r w:rsidRPr="00A91883">
        <w:rPr>
          <w:rFonts w:ascii="Arial" w:eastAsia="Times New Roman" w:hAnsi="Arial" w:cs="Arial"/>
          <w:b/>
          <w:lang w:eastAsia="en-GB"/>
        </w:rPr>
        <w:t>Table 35: How do you actively seek opportunities to improve the dining experience?</w:t>
      </w:r>
    </w:p>
    <w:tbl>
      <w:tblPr>
        <w:tblStyle w:val="TableGrid"/>
        <w:tblW w:w="0" w:type="auto"/>
        <w:tblLook w:val="04A0" w:firstRow="1" w:lastRow="0" w:firstColumn="1" w:lastColumn="0" w:noHBand="0" w:noVBand="1"/>
      </w:tblPr>
      <w:tblGrid>
        <w:gridCol w:w="4528"/>
        <w:gridCol w:w="1403"/>
        <w:gridCol w:w="1266"/>
        <w:gridCol w:w="1819"/>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All schools</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t>
            </w:r>
          </w:p>
          <w:p w:rsidR="00763979" w:rsidRPr="00A91883" w:rsidRDefault="00763979">
            <w:pPr>
              <w:spacing w:after="100" w:afterAutospacing="1"/>
              <w:jc w:val="right"/>
              <w:rPr>
                <w:rFonts w:ascii="Arial" w:eastAsia="Times New Roman" w:hAnsi="Arial" w:cs="Arial"/>
                <w:b/>
                <w:lang w:eastAsia="en-GB"/>
              </w:rPr>
            </w:pP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lang w:eastAsia="en-GB"/>
              </w:rPr>
              <w:t>Supervision, rules and policies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82.8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83.0</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89.9</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lang w:eastAsia="en-GB"/>
              </w:rPr>
              <w:t>Monitoring lunchtime routines, menus and seating arrangements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74.9</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77.8</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63.8</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lang w:eastAsia="en-GB"/>
              </w:rPr>
              <w:t>Advertising the dinner menu and healthy eating information</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72.3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76.7</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62.3</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lang w:eastAsia="en-GB"/>
              </w:rPr>
              <w:t>Theme days and menu promotions including healthy eating</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70.8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75.6</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68.1</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lang w:eastAsia="en-GB"/>
              </w:rPr>
              <w:t>Consultation with pupils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44.4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43.3</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63.8</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lang w:eastAsia="en-GB"/>
              </w:rPr>
              <w:t>Meetings between school management and catering staff</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41.8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38.9</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56.5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lang w:eastAsia="en-GB"/>
              </w:rPr>
              <w:t>Reducing queuing times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39.2</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40.4</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50.7</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lang w:eastAsia="en-GB"/>
              </w:rPr>
              <w:t>Improvements to accommodation, including decor and furnishings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38.6</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34.4</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53.6</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lang w:eastAsia="en-GB"/>
              </w:rPr>
              <w:t>Reward charts, stickers and badges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37.9</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44.1</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2.9</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lang w:eastAsia="en-GB"/>
              </w:rPr>
              <w:t>Introducing extra sittings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25.3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27.8</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18.8</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lang w:eastAsia="en-GB"/>
              </w:rPr>
              <w:t>Use of music or control of noise levels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19.8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18.9</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20.3</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lang w:eastAsia="en-GB"/>
              </w:rPr>
              <w:t>Consultation with parents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17.8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18.5</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14.5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&lt;1.0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&lt;1.0</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lang w:eastAsia="en-GB"/>
              </w:rPr>
              <w:t>1.4</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both"/>
              <w:rPr>
                <w:rFonts w:ascii="Arial" w:eastAsia="Times New Roman" w:hAnsi="Arial" w:cs="Arial"/>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i/>
                <w:lang w:eastAsia="en-GB"/>
              </w:rPr>
              <w:t>383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i/>
                <w:lang w:eastAsia="en-GB"/>
              </w:rPr>
              <w:t>270</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pStyle w:val="ListParagraph"/>
              <w:ind w:left="0"/>
              <w:jc w:val="right"/>
              <w:rPr>
                <w:rFonts w:ascii="Arial" w:eastAsia="Times New Roman" w:hAnsi="Arial" w:cs="Arial"/>
                <w:lang w:eastAsia="en-GB"/>
              </w:rPr>
            </w:pPr>
            <w:r w:rsidRPr="00A91883">
              <w:rPr>
                <w:rFonts w:ascii="Arial" w:eastAsia="Times New Roman" w:hAnsi="Arial" w:cs="Arial"/>
                <w:i/>
                <w:lang w:eastAsia="en-GB"/>
              </w:rPr>
              <w:t>69</w:t>
            </w:r>
          </w:p>
        </w:tc>
      </w:tr>
    </w:tbl>
    <w:p w:rsidR="00763979" w:rsidRPr="00A91883" w:rsidRDefault="00763979" w:rsidP="00763979">
      <w:pPr>
        <w:rPr>
          <w:rFonts w:ascii="Arial" w:eastAsia="Times New Roman" w:hAnsi="Arial" w:cs="Arial"/>
          <w:sz w:val="16"/>
          <w:szCs w:val="16"/>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rPr>
          <w:rFonts w:ascii="Arial" w:eastAsia="Times New Roman" w:hAnsi="Arial" w:cs="Arial"/>
          <w:b/>
          <w:sz w:val="24"/>
          <w:szCs w:val="24"/>
          <w:lang w:eastAsia="en-GB"/>
        </w:rPr>
      </w:pPr>
      <w:r w:rsidRPr="00A91883">
        <w:rPr>
          <w:rFonts w:ascii="Arial" w:eastAsia="Times New Roman" w:hAnsi="Arial" w:cs="Arial"/>
          <w:b/>
          <w:sz w:val="24"/>
          <w:szCs w:val="24"/>
          <w:lang w:eastAsia="en-GB"/>
        </w:rPr>
        <w:t xml:space="preserve">Policy on pupils leaving school grounds at lunchtime </w:t>
      </w:r>
    </w:p>
    <w:p w:rsidR="000469E2"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Almost all schools (90.</w:t>
      </w:r>
      <w:r w:rsidR="007A6CF0">
        <w:rPr>
          <w:rFonts w:ascii="Arial" w:eastAsia="Times New Roman" w:hAnsi="Arial" w:cs="Arial"/>
          <w:sz w:val="24"/>
          <w:szCs w:val="24"/>
          <w:lang w:eastAsia="en-GB"/>
        </w:rPr>
        <w:t>8</w:t>
      </w:r>
      <w:r w:rsidRPr="00A91883">
        <w:rPr>
          <w:rFonts w:ascii="Arial" w:eastAsia="Times New Roman" w:hAnsi="Arial" w:cs="Arial"/>
          <w:sz w:val="24"/>
          <w:szCs w:val="24"/>
          <w:lang w:eastAsia="en-GB"/>
        </w:rPr>
        <w:t xml:space="preserve">%) reported that they generally do not allow pupils to leave the school grounds at lunchtime without parental consent. The remaining schools were predominantly post-primary schools permitting some groups of pupils to leave </w:t>
      </w:r>
    </w:p>
    <w:p w:rsidR="000469E2" w:rsidRPr="00A91883" w:rsidRDefault="000469E2" w:rsidP="00763979">
      <w:pPr>
        <w:spacing w:after="100" w:afterAutospacing="1" w:line="240" w:lineRule="auto"/>
        <w:jc w:val="both"/>
        <w:rPr>
          <w:rFonts w:ascii="Arial" w:eastAsia="Times New Roman" w:hAnsi="Arial" w:cs="Arial"/>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school at lunchtime. </w:t>
      </w:r>
      <w:r w:rsidR="007A6CF0">
        <w:rPr>
          <w:rFonts w:ascii="Arial" w:eastAsia="Times New Roman" w:hAnsi="Arial" w:cs="Arial"/>
          <w:sz w:val="24"/>
          <w:szCs w:val="24"/>
          <w:lang w:eastAsia="en-GB"/>
        </w:rPr>
        <w:t>O</w:t>
      </w:r>
      <w:r w:rsidRPr="00A91883">
        <w:rPr>
          <w:rFonts w:ascii="Arial" w:eastAsia="Times New Roman" w:hAnsi="Arial" w:cs="Arial"/>
          <w:sz w:val="24"/>
          <w:szCs w:val="24"/>
          <w:lang w:eastAsia="en-GB"/>
        </w:rPr>
        <w:t>ne special</w:t>
      </w:r>
      <w:r w:rsidR="007A6CF0">
        <w:rPr>
          <w:rFonts w:ascii="Arial" w:eastAsia="Times New Roman" w:hAnsi="Arial" w:cs="Arial"/>
          <w:sz w:val="24"/>
          <w:szCs w:val="24"/>
          <w:lang w:eastAsia="en-GB"/>
        </w:rPr>
        <w:t xml:space="preserve"> school</w:t>
      </w:r>
      <w:r w:rsidRPr="00A91883">
        <w:rPr>
          <w:rFonts w:ascii="Arial" w:eastAsia="Times New Roman" w:hAnsi="Arial" w:cs="Arial"/>
          <w:sz w:val="24"/>
          <w:szCs w:val="24"/>
          <w:lang w:eastAsia="en-GB"/>
        </w:rPr>
        <w:t>, reported that all pupils were free to leave the school grounds at lunchtime</w:t>
      </w:r>
      <w:r w:rsidR="007A6CF0">
        <w:rPr>
          <w:rFonts w:ascii="Arial" w:eastAsia="Times New Roman" w:hAnsi="Arial" w:cs="Arial"/>
          <w:sz w:val="24"/>
          <w:szCs w:val="24"/>
          <w:lang w:eastAsia="en-GB"/>
        </w:rPr>
        <w:t>.</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36: Please choose the answer which best describes your school’s policy on pupils leaving the school grounds at lunchtime</w:t>
      </w:r>
    </w:p>
    <w:tbl>
      <w:tblPr>
        <w:tblStyle w:val="TableGrid"/>
        <w:tblW w:w="0" w:type="auto"/>
        <w:tblLook w:val="04A0" w:firstRow="1" w:lastRow="0" w:firstColumn="1" w:lastColumn="0" w:noHBand="0" w:noVBand="1"/>
      </w:tblPr>
      <w:tblGrid>
        <w:gridCol w:w="6869"/>
        <w:gridCol w:w="2147"/>
      </w:tblGrid>
      <w:tr w:rsidR="00763979" w:rsidRPr="00A91883" w:rsidTr="00763979">
        <w:tc>
          <w:tcPr>
            <w:tcW w:w="705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218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 xml:space="preserve">% </w:t>
            </w:r>
          </w:p>
        </w:tc>
      </w:tr>
      <w:tr w:rsidR="00763979" w:rsidRPr="00A91883" w:rsidTr="00763979">
        <w:tc>
          <w:tcPr>
            <w:tcW w:w="705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Pupils are generally not allowed to leave the school grounds at lunchtime without parental consent</w:t>
            </w:r>
          </w:p>
        </w:tc>
        <w:tc>
          <w:tcPr>
            <w:tcW w:w="2188" w:type="dxa"/>
            <w:tcBorders>
              <w:top w:val="single" w:sz="4" w:space="0" w:color="auto"/>
              <w:left w:val="single" w:sz="4" w:space="0" w:color="auto"/>
              <w:bottom w:val="single" w:sz="4" w:space="0" w:color="auto"/>
              <w:right w:val="single" w:sz="4" w:space="0" w:color="auto"/>
            </w:tcBorders>
            <w:hideMark/>
          </w:tcPr>
          <w:p w:rsidR="00763979" w:rsidRPr="00A91883" w:rsidRDefault="00763979" w:rsidP="007A6CF0">
            <w:pPr>
              <w:jc w:val="right"/>
              <w:rPr>
                <w:rFonts w:ascii="Arial" w:eastAsia="Times New Roman" w:hAnsi="Arial" w:cs="Arial"/>
                <w:lang w:eastAsia="en-GB"/>
              </w:rPr>
            </w:pPr>
            <w:r w:rsidRPr="00A91883">
              <w:rPr>
                <w:rFonts w:ascii="Arial" w:eastAsia="Times New Roman" w:hAnsi="Arial" w:cs="Arial"/>
                <w:lang w:eastAsia="en-GB"/>
              </w:rPr>
              <w:t>90.</w:t>
            </w:r>
            <w:r w:rsidR="007A6CF0">
              <w:rPr>
                <w:rFonts w:ascii="Arial" w:eastAsia="Times New Roman" w:hAnsi="Arial" w:cs="Arial"/>
                <w:lang w:eastAsia="en-GB"/>
              </w:rPr>
              <w:t>8</w:t>
            </w:r>
          </w:p>
        </w:tc>
      </w:tr>
      <w:tr w:rsidR="00763979" w:rsidRPr="00A91883" w:rsidTr="00763979">
        <w:tc>
          <w:tcPr>
            <w:tcW w:w="705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Some or all pupils are free to leave the school grounds at lunchtime</w:t>
            </w:r>
          </w:p>
        </w:tc>
        <w:tc>
          <w:tcPr>
            <w:tcW w:w="2188" w:type="dxa"/>
            <w:tcBorders>
              <w:top w:val="single" w:sz="4" w:space="0" w:color="auto"/>
              <w:left w:val="single" w:sz="4" w:space="0" w:color="auto"/>
              <w:bottom w:val="single" w:sz="4" w:space="0" w:color="auto"/>
              <w:right w:val="single" w:sz="4" w:space="0" w:color="auto"/>
            </w:tcBorders>
            <w:hideMark/>
          </w:tcPr>
          <w:p w:rsidR="00763979" w:rsidRPr="00A91883" w:rsidRDefault="00763979" w:rsidP="007A6CF0">
            <w:pPr>
              <w:jc w:val="right"/>
              <w:rPr>
                <w:rFonts w:ascii="Arial" w:eastAsia="Times New Roman" w:hAnsi="Arial" w:cs="Arial"/>
                <w:lang w:eastAsia="en-GB"/>
              </w:rPr>
            </w:pPr>
            <w:r w:rsidRPr="00A91883">
              <w:rPr>
                <w:rFonts w:ascii="Arial" w:eastAsia="Times New Roman" w:hAnsi="Arial" w:cs="Arial"/>
                <w:lang w:eastAsia="en-GB"/>
              </w:rPr>
              <w:t>9.</w:t>
            </w:r>
            <w:r w:rsidR="007A6CF0">
              <w:rPr>
                <w:rFonts w:ascii="Arial" w:eastAsia="Times New Roman" w:hAnsi="Arial" w:cs="Arial"/>
                <w:lang w:eastAsia="en-GB"/>
              </w:rPr>
              <w:t>2</w:t>
            </w:r>
          </w:p>
        </w:tc>
      </w:tr>
      <w:tr w:rsidR="00763979" w:rsidRPr="00A91883" w:rsidTr="00763979">
        <w:tc>
          <w:tcPr>
            <w:tcW w:w="705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(unweighted)=457</w:t>
            </w:r>
          </w:p>
        </w:tc>
        <w:tc>
          <w:tcPr>
            <w:tcW w:w="218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r>
    </w:tbl>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 xml:space="preserve">Policy on the consumption of fast food/takeaways on the school premises </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Very few schools (3.</w:t>
      </w:r>
      <w:r w:rsidR="007A6CF0">
        <w:rPr>
          <w:rFonts w:ascii="Arial" w:eastAsia="Times New Roman" w:hAnsi="Arial" w:cs="Arial"/>
          <w:sz w:val="24"/>
          <w:szCs w:val="24"/>
          <w:lang w:eastAsia="en-GB"/>
        </w:rPr>
        <w:t>5</w:t>
      </w:r>
      <w:r w:rsidRPr="00A91883">
        <w:rPr>
          <w:rFonts w:ascii="Arial" w:eastAsia="Times New Roman" w:hAnsi="Arial" w:cs="Arial"/>
          <w:sz w:val="24"/>
          <w:szCs w:val="24"/>
          <w:lang w:eastAsia="en-GB"/>
        </w:rPr>
        <w:t>%) permit the consumption of fast food/takeaways on the school premises</w:t>
      </w:r>
      <w:r w:rsidR="007A6CF0">
        <w:rPr>
          <w:rFonts w:ascii="Arial" w:eastAsia="Times New Roman" w:hAnsi="Arial" w:cs="Arial"/>
          <w:sz w:val="24"/>
          <w:szCs w:val="24"/>
          <w:lang w:eastAsia="en-GB"/>
        </w:rPr>
        <w:t xml:space="preserve">. </w:t>
      </w:r>
      <w:r w:rsidR="007A6CF0" w:rsidRPr="00A91883">
        <w:rPr>
          <w:rFonts w:ascii="Arial" w:eastAsia="Times New Roman" w:hAnsi="Arial" w:cs="Arial"/>
          <w:sz w:val="24"/>
          <w:szCs w:val="24"/>
          <w:lang w:eastAsia="en-GB"/>
        </w:rPr>
        <w:t>Those that do are predominantly post-primary schools</w:t>
      </w:r>
      <w:r w:rsidR="007A6CF0">
        <w:rPr>
          <w:rFonts w:ascii="Arial" w:eastAsia="Times New Roman" w:hAnsi="Arial" w:cs="Arial"/>
          <w:sz w:val="24"/>
          <w:szCs w:val="24"/>
          <w:lang w:eastAsia="en-GB"/>
        </w:rPr>
        <w:t xml:space="preserve"> and in all cases this is only for some groups of pupils, e.g. senior year group</w:t>
      </w:r>
      <w:r w:rsidRPr="00A91883">
        <w:rPr>
          <w:rFonts w:ascii="Arial" w:eastAsia="Times New Roman" w:hAnsi="Arial" w:cs="Arial"/>
          <w:sz w:val="24"/>
          <w:szCs w:val="24"/>
          <w:lang w:eastAsia="en-GB"/>
        </w:rPr>
        <w:t xml:space="preserve">..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37: Please choose the answer which best describes your school’s policy on the consumption of fast food /takeaways on the school premises.</w:t>
      </w:r>
    </w:p>
    <w:tbl>
      <w:tblPr>
        <w:tblStyle w:val="TableGrid"/>
        <w:tblW w:w="0" w:type="auto"/>
        <w:tblLook w:val="04A0" w:firstRow="1" w:lastRow="0" w:firstColumn="1" w:lastColumn="0" w:noHBand="0" w:noVBand="1"/>
      </w:tblPr>
      <w:tblGrid>
        <w:gridCol w:w="7054"/>
        <w:gridCol w:w="2188"/>
      </w:tblGrid>
      <w:tr w:rsidR="00763979" w:rsidRPr="00A91883" w:rsidTr="00763979">
        <w:tc>
          <w:tcPr>
            <w:tcW w:w="705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218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705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Pupils are generally not permitted to consume fast food /takeaways on the school premises</w:t>
            </w:r>
          </w:p>
        </w:tc>
        <w:tc>
          <w:tcPr>
            <w:tcW w:w="2188" w:type="dxa"/>
            <w:tcBorders>
              <w:top w:val="single" w:sz="4" w:space="0" w:color="auto"/>
              <w:left w:val="single" w:sz="4" w:space="0" w:color="auto"/>
              <w:bottom w:val="single" w:sz="4" w:space="0" w:color="auto"/>
              <w:right w:val="single" w:sz="4" w:space="0" w:color="auto"/>
            </w:tcBorders>
            <w:hideMark/>
          </w:tcPr>
          <w:p w:rsidR="00763979" w:rsidRPr="00A91883" w:rsidRDefault="00763979" w:rsidP="007A6CF0">
            <w:pPr>
              <w:jc w:val="right"/>
              <w:rPr>
                <w:rFonts w:ascii="Arial" w:eastAsia="Times New Roman" w:hAnsi="Arial" w:cs="Arial"/>
                <w:lang w:eastAsia="en-GB"/>
              </w:rPr>
            </w:pPr>
            <w:r w:rsidRPr="00A91883">
              <w:rPr>
                <w:rFonts w:ascii="Arial" w:eastAsia="Times New Roman" w:hAnsi="Arial" w:cs="Arial"/>
                <w:lang w:eastAsia="en-GB"/>
              </w:rPr>
              <w:t>96.</w:t>
            </w:r>
            <w:r w:rsidR="007A6CF0">
              <w:rPr>
                <w:rFonts w:ascii="Arial" w:eastAsia="Times New Roman" w:hAnsi="Arial" w:cs="Arial"/>
                <w:lang w:eastAsia="en-GB"/>
              </w:rPr>
              <w:t>5</w:t>
            </w:r>
          </w:p>
        </w:tc>
      </w:tr>
      <w:tr w:rsidR="00763979" w:rsidRPr="00A91883" w:rsidTr="00763979">
        <w:tc>
          <w:tcPr>
            <w:tcW w:w="705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 xml:space="preserve">Some or all pupils are permitted to consume fast food/takeaways on the school premises </w:t>
            </w:r>
          </w:p>
        </w:tc>
        <w:tc>
          <w:tcPr>
            <w:tcW w:w="2188" w:type="dxa"/>
            <w:tcBorders>
              <w:top w:val="single" w:sz="4" w:space="0" w:color="auto"/>
              <w:left w:val="single" w:sz="4" w:space="0" w:color="auto"/>
              <w:bottom w:val="single" w:sz="4" w:space="0" w:color="auto"/>
              <w:right w:val="single" w:sz="4" w:space="0" w:color="auto"/>
            </w:tcBorders>
            <w:hideMark/>
          </w:tcPr>
          <w:p w:rsidR="00763979" w:rsidRPr="00A91883" w:rsidRDefault="00763979" w:rsidP="007A6CF0">
            <w:pPr>
              <w:jc w:val="right"/>
              <w:rPr>
                <w:rFonts w:ascii="Arial" w:eastAsia="Times New Roman" w:hAnsi="Arial" w:cs="Arial"/>
                <w:lang w:eastAsia="en-GB"/>
              </w:rPr>
            </w:pPr>
            <w:r w:rsidRPr="00A91883">
              <w:rPr>
                <w:rFonts w:ascii="Arial" w:eastAsia="Times New Roman" w:hAnsi="Arial" w:cs="Arial"/>
                <w:lang w:eastAsia="en-GB"/>
              </w:rPr>
              <w:t>3.</w:t>
            </w:r>
            <w:r w:rsidR="007A6CF0">
              <w:rPr>
                <w:rFonts w:ascii="Arial" w:eastAsia="Times New Roman" w:hAnsi="Arial" w:cs="Arial"/>
                <w:lang w:eastAsia="en-GB"/>
              </w:rPr>
              <w:t>5</w:t>
            </w:r>
          </w:p>
        </w:tc>
      </w:tr>
      <w:tr w:rsidR="00763979" w:rsidRPr="00A91883" w:rsidTr="00763979">
        <w:tc>
          <w:tcPr>
            <w:tcW w:w="705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(unweighted)=461</w:t>
            </w:r>
          </w:p>
        </w:tc>
        <w:tc>
          <w:tcPr>
            <w:tcW w:w="218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r>
    </w:tbl>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rPr>
          <w:rFonts w:ascii="Arial" w:hAnsi="Arial" w:cs="Arial"/>
          <w:b/>
          <w:sz w:val="24"/>
          <w:szCs w:val="24"/>
        </w:rPr>
      </w:pPr>
      <w:r w:rsidRPr="00A91883">
        <w:rPr>
          <w:rFonts w:ascii="Arial" w:hAnsi="Arial" w:cs="Arial"/>
          <w:b/>
          <w:sz w:val="24"/>
          <w:szCs w:val="24"/>
        </w:rPr>
        <w:br w:type="page"/>
      </w:r>
    </w:p>
    <w:p w:rsidR="000469E2" w:rsidRPr="00A91883" w:rsidRDefault="000469E2" w:rsidP="00763979">
      <w:pPr>
        <w:rPr>
          <w:rFonts w:ascii="Arial" w:hAnsi="Arial" w:cs="Arial"/>
          <w:b/>
          <w:sz w:val="24"/>
          <w:szCs w:val="24"/>
        </w:rPr>
      </w:pPr>
    </w:p>
    <w:p w:rsidR="00763979" w:rsidRPr="00A91883" w:rsidRDefault="00763979" w:rsidP="00763979">
      <w:pPr>
        <w:rPr>
          <w:rFonts w:ascii="Arial" w:hAnsi="Arial" w:cs="Arial"/>
          <w:b/>
          <w:sz w:val="24"/>
          <w:szCs w:val="24"/>
        </w:rPr>
      </w:pPr>
      <w:r w:rsidRPr="00A91883">
        <w:rPr>
          <w:rFonts w:ascii="Arial" w:hAnsi="Arial" w:cs="Arial"/>
          <w:b/>
          <w:sz w:val="24"/>
          <w:szCs w:val="24"/>
        </w:rPr>
        <w:t>SECTION 5: OTHER FOOD AND DRINKS IN SCHOOL</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i/>
          <w:sz w:val="24"/>
          <w:szCs w:val="24"/>
        </w:rPr>
      </w:pPr>
      <w:r w:rsidRPr="00A91883">
        <w:rPr>
          <w:rFonts w:ascii="Arial" w:hAnsi="Arial" w:cs="Arial"/>
          <w:b/>
          <w:i/>
          <w:sz w:val="24"/>
          <w:szCs w:val="24"/>
        </w:rPr>
        <w:t>This section is about other food and drinks in schools, i.e. other than school meals provided by the schools. Section 2 is about school meals.</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spacing w:after="0" w:line="240" w:lineRule="auto"/>
        <w:rPr>
          <w:rFonts w:ascii="Arial" w:eastAsia="Times New Roman" w:hAnsi="Arial" w:cs="Arial"/>
          <w:b/>
          <w:sz w:val="24"/>
          <w:szCs w:val="24"/>
          <w:lang w:eastAsia="en-GB"/>
        </w:rPr>
      </w:pPr>
      <w:r w:rsidRPr="00A91883">
        <w:rPr>
          <w:rFonts w:ascii="Arial" w:eastAsia="Times New Roman" w:hAnsi="Arial" w:cs="Arial"/>
          <w:b/>
          <w:sz w:val="24"/>
          <w:szCs w:val="24"/>
          <w:lang w:eastAsia="en-GB"/>
        </w:rPr>
        <w:t>Nutritional Standards for other</w:t>
      </w:r>
      <w:r w:rsidRPr="00A91883">
        <w:rPr>
          <w:rFonts w:ascii="Arial" w:eastAsia="Times New Roman" w:hAnsi="Arial" w:cs="Arial"/>
          <w:sz w:val="24"/>
          <w:szCs w:val="24"/>
          <w:lang w:eastAsia="en-GB"/>
        </w:rPr>
        <w:t xml:space="preserve"> </w:t>
      </w:r>
      <w:r w:rsidRPr="00A91883">
        <w:rPr>
          <w:rFonts w:ascii="Arial" w:eastAsia="Times New Roman" w:hAnsi="Arial" w:cs="Arial"/>
          <w:b/>
          <w:sz w:val="24"/>
          <w:szCs w:val="24"/>
          <w:lang w:eastAsia="en-GB"/>
        </w:rPr>
        <w:t>Food and Drinks</w:t>
      </w:r>
    </w:p>
    <w:p w:rsidR="00763979" w:rsidRPr="00A91883" w:rsidRDefault="00763979" w:rsidP="00763979">
      <w:pPr>
        <w:spacing w:after="0" w:line="240" w:lineRule="auto"/>
        <w:rPr>
          <w:rFonts w:ascii="Arial" w:eastAsia="Times New Roman" w:hAnsi="Arial" w:cs="Arial"/>
          <w:b/>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A minority of schools (14.8%) reported that they were not aware of the Nutritional Standards for Other Food and Drinks in Schools. These were pre-dominantly </w:t>
      </w:r>
      <w:r w:rsidR="008B1FE5" w:rsidRPr="00A91883">
        <w:rPr>
          <w:rFonts w:ascii="Arial" w:eastAsia="Times New Roman" w:hAnsi="Arial" w:cs="Arial"/>
          <w:sz w:val="24"/>
          <w:szCs w:val="24"/>
          <w:lang w:eastAsia="en-GB"/>
        </w:rPr>
        <w:t>primary</w:t>
      </w:r>
      <w:r w:rsidRPr="00A91883">
        <w:rPr>
          <w:rFonts w:ascii="Arial" w:eastAsia="Times New Roman" w:hAnsi="Arial" w:cs="Arial"/>
          <w:sz w:val="24"/>
          <w:szCs w:val="24"/>
          <w:lang w:eastAsia="en-GB"/>
        </w:rPr>
        <w:t xml:space="preserve"> schools. </w:t>
      </w:r>
    </w:p>
    <w:p w:rsidR="00763979" w:rsidRPr="00A91883" w:rsidRDefault="00D304C8" w:rsidP="00763979">
      <w:pPr>
        <w:spacing w:after="100" w:afterAutospacing="1"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All schools were asked about their compliance with the standards, regardless of their previous level of awareness, and most schools (88.1%) responded. </w:t>
      </w:r>
      <w:r w:rsidR="00763979" w:rsidRPr="00A91883">
        <w:rPr>
          <w:rFonts w:ascii="Arial" w:eastAsia="Times New Roman" w:hAnsi="Arial" w:cs="Arial"/>
          <w:sz w:val="24"/>
          <w:szCs w:val="24"/>
          <w:lang w:eastAsia="en-GB"/>
        </w:rPr>
        <w:t xml:space="preserve">Almost all schools (96.7%) that responded reported that they were either fully compliant with the Nutritional Standards or were making good progress towards compliance with them. The primary school figure was 96.7%, while for post-primary schools it was 95.8%. A small number of schools (3.2%) reported experiencing some difficulties or barriers.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38: Are you aware of the nutritional standards for other food and drinks in schools?</w:t>
      </w:r>
    </w:p>
    <w:p w:rsidR="00763979" w:rsidRPr="00A91883" w:rsidRDefault="00763979" w:rsidP="00763979">
      <w:pPr>
        <w:spacing w:after="0" w:line="240" w:lineRule="auto"/>
        <w:jc w:val="both"/>
        <w:rPr>
          <w:rFonts w:ascii="Arial" w:eastAsia="Times New Roman" w:hAnsi="Arial" w:cs="Arial"/>
          <w:b/>
          <w:lang w:eastAsia="en-GB"/>
        </w:rPr>
      </w:pP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14.8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19.3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2.7</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85.2</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80.7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97.3</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352</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223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73</w:t>
            </w:r>
          </w:p>
        </w:tc>
      </w:tr>
    </w:tbl>
    <w:p w:rsidR="00763979" w:rsidRPr="00A91883" w:rsidRDefault="00763979" w:rsidP="00763979">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sz w:val="16"/>
          <w:szCs w:val="16"/>
          <w:lang w:eastAsia="en-GB"/>
        </w:rPr>
        <w:t>***Caution small numbers</w:t>
      </w:r>
    </w:p>
    <w:p w:rsidR="00763979"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 xml:space="preserve">Table 39: Which of the following statements is most applicable in relation to your school’s compliance with the Nutritional Standards for </w:t>
      </w:r>
      <w:r w:rsidR="00554B75">
        <w:rPr>
          <w:rFonts w:ascii="Arial" w:eastAsia="Times New Roman" w:hAnsi="Arial" w:cs="Arial"/>
          <w:b/>
          <w:lang w:eastAsia="en-GB"/>
        </w:rPr>
        <w:t>other food and drinks</w:t>
      </w:r>
      <w:r w:rsidRPr="00A91883">
        <w:rPr>
          <w:rFonts w:ascii="Arial" w:eastAsia="Times New Roman" w:hAnsi="Arial" w:cs="Arial"/>
          <w:b/>
          <w:lang w:eastAsia="en-GB"/>
        </w:rPr>
        <w:t>?</w:t>
      </w:r>
    </w:p>
    <w:p w:rsidR="0013043A" w:rsidRPr="00A91883" w:rsidRDefault="0013043A" w:rsidP="00763979">
      <w:pPr>
        <w:spacing w:after="0" w:line="240" w:lineRule="auto"/>
        <w:jc w:val="both"/>
        <w:rPr>
          <w:rFonts w:ascii="Arial" w:eastAsia="Times New Roman" w:hAnsi="Arial" w:cs="Arial"/>
          <w:b/>
          <w:lang w:eastAsia="en-GB"/>
        </w:rPr>
      </w:pP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Our school is fully compliant</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58.4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57.5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51.4</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Our school is making good progress towards full compliance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38.3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39.2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44.4</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Our school is making slow progress towards compliance and is experiencing some difficulties or barriers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3.2</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4.2</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339</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212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72</w:t>
            </w:r>
          </w:p>
        </w:tc>
      </w:tr>
    </w:tbl>
    <w:p w:rsidR="00763979" w:rsidRPr="00A91883" w:rsidRDefault="00763979" w:rsidP="00763979">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sz w:val="16"/>
          <w:szCs w:val="16"/>
          <w:lang w:eastAsia="en-GB"/>
        </w:rPr>
        <w:t>***Caution small numbers</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40: Please indicate the nature of any difficulties or barriers?</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Number</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Number</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Number</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Access to water is difficult</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Lack of time  to prepare nutritionally compliant food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 reluctance to try new food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w:t>
            </w:r>
          </w:p>
        </w:tc>
      </w:tr>
    </w:tbl>
    <w:p w:rsidR="00763979" w:rsidRPr="00A91883" w:rsidRDefault="00763979" w:rsidP="00763979">
      <w:pPr>
        <w:spacing w:after="0" w:line="240" w:lineRule="auto"/>
        <w:rPr>
          <w:rFonts w:ascii="Arial" w:eastAsia="Times New Roman" w:hAnsi="Arial" w:cs="Arial"/>
          <w:b/>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Most schools (89.4%) reported that cakes and/or biscuits were not provided/sold at school, other than at lunchtime as part of a meal. Nearly all primary schools (92.3%) reported that cakes/biscuits were not provided/sold, while the figure for post-primary schools was 79.5%.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41: Are cakes and/or biscuits provided/sold at your school (other than at lunchtime as part of a meal)?</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89.4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92.3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79.5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10.6</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20.5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i/>
                <w:lang w:eastAsia="en-GB"/>
              </w:rPr>
            </w:pPr>
            <w:r w:rsidRPr="00A91883">
              <w:rPr>
                <w:rFonts w:ascii="Arial" w:eastAsia="Times New Roman" w:hAnsi="Arial" w:cs="Arial"/>
                <w:i/>
                <w:lang w:eastAsia="en-GB"/>
              </w:rPr>
              <w:t>350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i/>
                <w:lang w:eastAsia="en-GB"/>
              </w:rPr>
            </w:pPr>
            <w:r w:rsidRPr="00A91883">
              <w:rPr>
                <w:rFonts w:ascii="Arial" w:eastAsia="Times New Roman" w:hAnsi="Arial" w:cs="Arial"/>
                <w:i/>
                <w:lang w:eastAsia="en-GB"/>
              </w:rPr>
              <w:t>222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i/>
                <w:lang w:eastAsia="en-GB"/>
              </w:rPr>
            </w:pPr>
            <w:r w:rsidRPr="00A91883">
              <w:rPr>
                <w:rFonts w:ascii="Arial" w:eastAsia="Times New Roman" w:hAnsi="Arial" w:cs="Arial"/>
                <w:i/>
                <w:lang w:eastAsia="en-GB"/>
              </w:rPr>
              <w:t>73</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A majority of schools (74.6%) reported that savoury snacks, other than nuts and seeds without added salt or sugar, were not provided/sold at school</w:t>
      </w:r>
      <w:r w:rsidR="00AD772B" w:rsidRPr="00A91883">
        <w:rPr>
          <w:rFonts w:ascii="Arial" w:eastAsia="Times New Roman" w:hAnsi="Arial" w:cs="Arial"/>
          <w:sz w:val="24"/>
          <w:szCs w:val="24"/>
          <w:lang w:eastAsia="en-GB"/>
        </w:rPr>
        <w:t>.</w:t>
      </w:r>
      <w:r w:rsidRPr="00A91883">
        <w:rPr>
          <w:rFonts w:ascii="Arial" w:eastAsia="Times New Roman" w:hAnsi="Arial" w:cs="Arial"/>
          <w:sz w:val="24"/>
          <w:szCs w:val="24"/>
          <w:lang w:eastAsia="en-GB"/>
        </w:rPr>
        <w:t xml:space="preserve">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42: Are savoury snacks provided/sold at your school (other than nuts and seeds without added salt or sugar)?</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74.6</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78.9</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68.5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25.4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21.1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31.5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350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223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73</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sz w:val="24"/>
          <w:szCs w:val="24"/>
          <w:lang w:eastAsia="en-GB"/>
        </w:rPr>
        <w:t xml:space="preserve">Most schools indicated that they make fruit and vegetables available at school breakfast club (77.0%) and at break-time (86.2%). A majority reported that it is available at after school club (63.0%). For tuck shops, less than half of schools reported that they make fruits and vegetables available and for those schools with vending machines none reported making it available through this outlet. </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43: Does your school make fruit and vegetables available at the following school food outlets (where applicable)?</w:t>
      </w:r>
    </w:p>
    <w:tbl>
      <w:tblPr>
        <w:tblStyle w:val="TableGrid"/>
        <w:tblW w:w="0" w:type="auto"/>
        <w:tblLayout w:type="fixed"/>
        <w:tblLook w:val="04A0" w:firstRow="1" w:lastRow="0" w:firstColumn="1" w:lastColumn="0" w:noHBand="0" w:noVBand="1"/>
      </w:tblPr>
      <w:tblGrid>
        <w:gridCol w:w="2802"/>
        <w:gridCol w:w="992"/>
        <w:gridCol w:w="992"/>
        <w:gridCol w:w="1701"/>
      </w:tblGrid>
      <w:tr w:rsidR="00763979" w:rsidRPr="00A91883" w:rsidTr="002B7E6A">
        <w:trPr>
          <w:trHeight w:val="591"/>
        </w:trPr>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3685" w:type="dxa"/>
            <w:gridSpan w:val="3"/>
            <w:tcBorders>
              <w:top w:val="single" w:sz="4" w:space="0" w:color="auto"/>
              <w:left w:val="single" w:sz="4" w:space="0" w:color="auto"/>
              <w:bottom w:val="single" w:sz="4" w:space="0" w:color="auto"/>
              <w:right w:val="single" w:sz="4" w:space="0" w:color="auto"/>
            </w:tcBorders>
          </w:tcPr>
          <w:p w:rsidR="00763979" w:rsidRPr="00A91883" w:rsidRDefault="00763979">
            <w:pPr>
              <w:jc w:val="center"/>
              <w:rPr>
                <w:rFonts w:ascii="Arial" w:eastAsia="Times New Roman" w:hAnsi="Arial" w:cs="Arial"/>
                <w:b/>
                <w:lang w:eastAsia="en-GB"/>
              </w:rPr>
            </w:pPr>
            <w:r w:rsidRPr="00A91883">
              <w:rPr>
                <w:rFonts w:ascii="Arial" w:eastAsia="Times New Roman" w:hAnsi="Arial" w:cs="Arial"/>
                <w:b/>
                <w:lang w:eastAsia="en-GB"/>
              </w:rPr>
              <w:t>All schools</w:t>
            </w:r>
          </w:p>
          <w:p w:rsidR="00763979" w:rsidRPr="00A91883" w:rsidRDefault="00763979">
            <w:pPr>
              <w:spacing w:after="100" w:afterAutospacing="1"/>
              <w:jc w:val="right"/>
              <w:rPr>
                <w:rFonts w:ascii="Arial" w:eastAsia="Times New Roman" w:hAnsi="Arial" w:cs="Arial"/>
                <w:b/>
                <w:lang w:eastAsia="en-GB"/>
              </w:rPr>
            </w:pPr>
          </w:p>
        </w:tc>
      </w:tr>
      <w:tr w:rsidR="002B7E6A" w:rsidRPr="00A91883" w:rsidTr="002B7E6A">
        <w:trPr>
          <w:trHeight w:val="415"/>
        </w:trPr>
        <w:tc>
          <w:tcPr>
            <w:tcW w:w="2802" w:type="dxa"/>
            <w:tcBorders>
              <w:top w:val="single" w:sz="4" w:space="0" w:color="auto"/>
              <w:left w:val="single" w:sz="4" w:space="0" w:color="auto"/>
              <w:bottom w:val="single" w:sz="4" w:space="0" w:color="auto"/>
              <w:right w:val="single" w:sz="4" w:space="0" w:color="auto"/>
            </w:tcBorders>
          </w:tcPr>
          <w:p w:rsidR="002B7E6A" w:rsidRPr="00A91883" w:rsidRDefault="002B7E6A">
            <w:pPr>
              <w:spacing w:after="100" w:afterAutospacing="1"/>
              <w:jc w:val="both"/>
              <w:rPr>
                <w:rFonts w:ascii="Arial" w:eastAsia="Times New Roman" w:hAnsi="Arial" w:cs="Arial"/>
                <w:b/>
                <w:lang w:eastAsia="en-GB"/>
              </w:rPr>
            </w:pPr>
          </w:p>
        </w:tc>
        <w:tc>
          <w:tcPr>
            <w:tcW w:w="992" w:type="dxa"/>
            <w:tcBorders>
              <w:top w:val="single" w:sz="4" w:space="0" w:color="auto"/>
              <w:left w:val="single" w:sz="4" w:space="0" w:color="auto"/>
              <w:bottom w:val="single" w:sz="4" w:space="0" w:color="auto"/>
              <w:right w:val="single" w:sz="4" w:space="0" w:color="auto"/>
            </w:tcBorders>
            <w:hideMark/>
          </w:tcPr>
          <w:p w:rsidR="002B7E6A" w:rsidRPr="002B7E6A" w:rsidRDefault="002B7E6A" w:rsidP="002B7E6A">
            <w:pPr>
              <w:jc w:val="right"/>
              <w:rPr>
                <w:rFonts w:ascii="Arial" w:eastAsia="Times New Roman" w:hAnsi="Arial" w:cs="Arial"/>
                <w:b/>
                <w:lang w:eastAsia="en-GB"/>
              </w:rPr>
            </w:pPr>
            <w:r w:rsidRPr="002B7E6A">
              <w:rPr>
                <w:rFonts w:ascii="Arial" w:eastAsia="Times New Roman" w:hAnsi="Arial" w:cs="Arial"/>
                <w:b/>
                <w:lang w:eastAsia="en-GB"/>
              </w:rPr>
              <w:t>No</w:t>
            </w:r>
          </w:p>
          <w:p w:rsidR="002B7E6A" w:rsidRPr="002B7E6A" w:rsidRDefault="002B7E6A" w:rsidP="002B7E6A">
            <w:pPr>
              <w:spacing w:after="100" w:afterAutospacing="1"/>
              <w:jc w:val="right"/>
              <w:rPr>
                <w:rFonts w:ascii="Arial" w:eastAsia="Times New Roman" w:hAnsi="Arial" w:cs="Arial"/>
                <w:b/>
                <w:lang w:eastAsia="en-GB"/>
              </w:rPr>
            </w:pPr>
            <w:r w:rsidRPr="002B7E6A">
              <w:rPr>
                <w:rFonts w:ascii="Arial" w:eastAsia="Times New Roman" w:hAnsi="Arial" w:cs="Arial"/>
                <w:b/>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2B7E6A" w:rsidRPr="002B7E6A" w:rsidRDefault="002B7E6A" w:rsidP="002B7E6A">
            <w:pPr>
              <w:jc w:val="right"/>
              <w:rPr>
                <w:rFonts w:ascii="Arial" w:eastAsia="Times New Roman" w:hAnsi="Arial" w:cs="Arial"/>
                <w:b/>
                <w:lang w:eastAsia="en-GB"/>
              </w:rPr>
            </w:pPr>
            <w:r w:rsidRPr="002B7E6A">
              <w:rPr>
                <w:rFonts w:ascii="Arial" w:eastAsia="Times New Roman" w:hAnsi="Arial" w:cs="Arial"/>
                <w:b/>
                <w:lang w:eastAsia="en-GB"/>
              </w:rPr>
              <w:t xml:space="preserve">Yes </w:t>
            </w:r>
          </w:p>
          <w:p w:rsidR="002B7E6A" w:rsidRPr="002B7E6A" w:rsidRDefault="002B7E6A" w:rsidP="002B7E6A">
            <w:pPr>
              <w:spacing w:after="100" w:afterAutospacing="1"/>
              <w:jc w:val="right"/>
              <w:rPr>
                <w:rFonts w:ascii="Arial" w:eastAsia="Times New Roman" w:hAnsi="Arial" w:cs="Arial"/>
                <w:b/>
                <w:lang w:eastAsia="en-GB"/>
              </w:rPr>
            </w:pPr>
            <w:r w:rsidRPr="002B7E6A">
              <w:rPr>
                <w:rFonts w:ascii="Arial" w:eastAsia="Times New Roman" w:hAnsi="Arial" w:cs="Arial"/>
                <w:b/>
                <w:lang w:eastAsia="en-GB"/>
              </w:rPr>
              <w:t>%</w:t>
            </w:r>
          </w:p>
        </w:tc>
        <w:tc>
          <w:tcPr>
            <w:tcW w:w="1701" w:type="dxa"/>
            <w:tcBorders>
              <w:top w:val="single" w:sz="4" w:space="0" w:color="auto"/>
              <w:left w:val="single" w:sz="4" w:space="0" w:color="auto"/>
              <w:bottom w:val="single" w:sz="4" w:space="0" w:color="auto"/>
              <w:right w:val="single" w:sz="4" w:space="0" w:color="auto"/>
            </w:tcBorders>
            <w:hideMark/>
          </w:tcPr>
          <w:p w:rsidR="002B7E6A" w:rsidRPr="002B7E6A" w:rsidRDefault="002B7E6A">
            <w:pPr>
              <w:spacing w:after="100" w:afterAutospacing="1" w:line="276" w:lineRule="auto"/>
              <w:jc w:val="both"/>
              <w:rPr>
                <w:rFonts w:ascii="Arial" w:eastAsia="Times New Roman" w:hAnsi="Arial" w:cs="Arial"/>
                <w:b/>
                <w:i/>
                <w:lang w:eastAsia="en-GB"/>
              </w:rPr>
            </w:pPr>
            <w:r w:rsidRPr="002B7E6A">
              <w:rPr>
                <w:rFonts w:ascii="Arial" w:eastAsia="Times New Roman" w:hAnsi="Arial" w:cs="Arial"/>
                <w:b/>
                <w:i/>
                <w:lang w:eastAsia="en-GB"/>
              </w:rPr>
              <w:t>Total cases (unweighted)</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Breakfast club</w:t>
            </w:r>
          </w:p>
        </w:tc>
        <w:tc>
          <w:tcPr>
            <w:tcW w:w="992" w:type="dxa"/>
            <w:tcBorders>
              <w:top w:val="single" w:sz="4" w:space="0" w:color="auto"/>
              <w:left w:val="single" w:sz="4" w:space="0" w:color="auto"/>
              <w:bottom w:val="single" w:sz="4" w:space="0" w:color="auto"/>
              <w:right w:val="single" w:sz="4" w:space="0" w:color="auto"/>
            </w:tcBorders>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23.0</w:t>
            </w:r>
          </w:p>
          <w:p w:rsidR="00763979" w:rsidRPr="00A91883" w:rsidRDefault="00763979">
            <w:pPr>
              <w:jc w:val="right"/>
              <w:rPr>
                <w:rFonts w:ascii="Arial" w:eastAsia="Times New Roman" w:hAnsi="Arial" w:cs="Arial"/>
                <w:lang w:eastAsia="en-GB"/>
              </w:rPr>
            </w:pP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77.0</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i/>
                <w:lang w:eastAsia="en-GB"/>
              </w:rPr>
            </w:pPr>
            <w:r w:rsidRPr="00A91883">
              <w:rPr>
                <w:rFonts w:ascii="Arial" w:eastAsia="Times New Roman" w:hAnsi="Arial" w:cs="Arial"/>
                <w:i/>
                <w:lang w:eastAsia="en-GB"/>
              </w:rPr>
              <w:t>213</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Tuck shop***</w:t>
            </w:r>
          </w:p>
        </w:tc>
        <w:tc>
          <w:tcPr>
            <w:tcW w:w="992" w:type="dxa"/>
            <w:tcBorders>
              <w:top w:val="single" w:sz="4" w:space="0" w:color="auto"/>
              <w:left w:val="single" w:sz="4" w:space="0" w:color="auto"/>
              <w:bottom w:val="single" w:sz="4" w:space="0" w:color="auto"/>
              <w:right w:val="single" w:sz="4" w:space="0" w:color="auto"/>
            </w:tcBorders>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53.8</w:t>
            </w:r>
          </w:p>
          <w:p w:rsidR="00763979" w:rsidRPr="00A91883" w:rsidRDefault="00763979">
            <w:pPr>
              <w:jc w:val="right"/>
              <w:rPr>
                <w:rFonts w:ascii="Arial" w:eastAsia="Times New Roman" w:hAnsi="Arial" w:cs="Arial"/>
                <w:lang w:eastAsia="en-GB"/>
              </w:rPr>
            </w:pP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46.2</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200" w:line="276" w:lineRule="auto"/>
              <w:jc w:val="right"/>
              <w:rPr>
                <w:rFonts w:ascii="Arial" w:eastAsia="Times New Roman" w:hAnsi="Arial" w:cs="Arial"/>
                <w:i/>
                <w:lang w:eastAsia="en-GB"/>
              </w:rPr>
            </w:pPr>
            <w:r w:rsidRPr="00A91883">
              <w:rPr>
                <w:rFonts w:ascii="Arial" w:eastAsia="Times New Roman" w:hAnsi="Arial" w:cs="Arial"/>
                <w:i/>
                <w:lang w:eastAsia="en-GB"/>
              </w:rPr>
              <w:t>65</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Vending machines</w:t>
            </w:r>
            <w:r w:rsidRPr="00A91883">
              <w:rPr>
                <w:rFonts w:ascii="Arial" w:eastAsia="Times New Roman" w:hAnsi="Arial" w:cs="Arial"/>
                <w:vertAlign w:val="superscript"/>
                <w:lang w:eastAsia="en-GB"/>
              </w:rPr>
              <w:t>1</w:t>
            </w:r>
            <w:r w:rsidRPr="00A91883">
              <w:rPr>
                <w:rFonts w:ascii="Arial" w:eastAsia="Times New Roman" w:hAnsi="Arial" w:cs="Arial"/>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48</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Break time</w:t>
            </w:r>
          </w:p>
        </w:tc>
        <w:tc>
          <w:tcPr>
            <w:tcW w:w="992" w:type="dxa"/>
            <w:tcBorders>
              <w:top w:val="single" w:sz="4" w:space="0" w:color="auto"/>
              <w:left w:val="single" w:sz="4" w:space="0" w:color="auto"/>
              <w:bottom w:val="single" w:sz="4" w:space="0" w:color="auto"/>
              <w:right w:val="single" w:sz="4" w:space="0" w:color="auto"/>
            </w:tcBorders>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13.8</w:t>
            </w:r>
          </w:p>
          <w:p w:rsidR="00763979" w:rsidRPr="00A91883" w:rsidRDefault="00763979">
            <w:pPr>
              <w:jc w:val="right"/>
              <w:rPr>
                <w:rFonts w:ascii="Arial" w:eastAsia="Times New Roman" w:hAnsi="Arial" w:cs="Arial"/>
                <w:lang w:eastAsia="en-GB"/>
              </w:rPr>
            </w:pP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86.2</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298</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After school club</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37.0</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63.0</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165</w:t>
            </w:r>
          </w:p>
        </w:tc>
      </w:tr>
    </w:tbl>
    <w:p w:rsidR="00763979" w:rsidRPr="00A91883" w:rsidRDefault="00763979" w:rsidP="00763979">
      <w:pPr>
        <w:spacing w:after="0" w:line="240" w:lineRule="auto"/>
        <w:jc w:val="both"/>
        <w:rPr>
          <w:rFonts w:ascii="Arial" w:eastAsia="Times New Roman" w:hAnsi="Arial" w:cs="Arial"/>
          <w:sz w:val="16"/>
          <w:szCs w:val="16"/>
          <w:vertAlign w:val="superscript"/>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 xml:space="preserve">Caution small numbers </w:t>
      </w:r>
    </w:p>
    <w:p w:rsidR="00763979" w:rsidRPr="00A91883" w:rsidRDefault="00763979" w:rsidP="00763979">
      <w:pPr>
        <w:spacing w:after="0" w:line="240" w:lineRule="auto"/>
        <w:jc w:val="both"/>
        <w:rPr>
          <w:rFonts w:ascii="Arial" w:eastAsia="Times New Roman" w:hAnsi="Arial" w:cs="Arial"/>
          <w:sz w:val="16"/>
          <w:szCs w:val="16"/>
          <w:lang w:eastAsia="en-GB"/>
        </w:rPr>
      </w:pPr>
      <w:r w:rsidRPr="00A91883">
        <w:rPr>
          <w:rFonts w:ascii="Arial" w:eastAsia="Times New Roman" w:hAnsi="Arial" w:cs="Arial"/>
          <w:sz w:val="16"/>
          <w:szCs w:val="16"/>
          <w:vertAlign w:val="superscript"/>
          <w:lang w:eastAsia="en-GB"/>
        </w:rPr>
        <w:t>1</w:t>
      </w:r>
      <w:r w:rsidRPr="00A91883">
        <w:rPr>
          <w:rFonts w:ascii="Arial" w:eastAsia="Times New Roman" w:hAnsi="Arial" w:cs="Arial"/>
          <w:sz w:val="16"/>
          <w:szCs w:val="16"/>
          <w:lang w:eastAsia="en-GB"/>
        </w:rPr>
        <w:t>No schools reported making fruit and vegetables available via vending machines</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sz w:val="24"/>
          <w:szCs w:val="24"/>
          <w:lang w:eastAsia="en-GB"/>
        </w:rPr>
      </w:pPr>
      <w:r w:rsidRPr="00A91883">
        <w:rPr>
          <w:rFonts w:ascii="Arial" w:eastAsia="Times New Roman" w:hAnsi="Arial" w:cs="Arial"/>
          <w:b/>
          <w:lang w:eastAsia="en-GB"/>
        </w:rPr>
        <w:t>Table 44: Does your school make fruit and vegetables available at the following school food outlets (where applicable)? Primary schools</w:t>
      </w:r>
    </w:p>
    <w:tbl>
      <w:tblPr>
        <w:tblStyle w:val="TableGrid"/>
        <w:tblW w:w="0" w:type="auto"/>
        <w:tblLayout w:type="fixed"/>
        <w:tblLook w:val="04A0" w:firstRow="1" w:lastRow="0" w:firstColumn="1" w:lastColumn="0" w:noHBand="0" w:noVBand="1"/>
      </w:tblPr>
      <w:tblGrid>
        <w:gridCol w:w="2802"/>
        <w:gridCol w:w="992"/>
        <w:gridCol w:w="992"/>
        <w:gridCol w:w="1701"/>
      </w:tblGrid>
      <w:tr w:rsidR="00763979" w:rsidRPr="00A91883" w:rsidTr="002B7E6A">
        <w:trPr>
          <w:trHeight w:val="591"/>
        </w:trPr>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3685" w:type="dxa"/>
            <w:gridSpan w:val="3"/>
            <w:tcBorders>
              <w:top w:val="single" w:sz="4" w:space="0" w:color="auto"/>
              <w:left w:val="single" w:sz="4" w:space="0" w:color="auto"/>
              <w:bottom w:val="single" w:sz="4" w:space="0" w:color="auto"/>
              <w:right w:val="single" w:sz="4" w:space="0" w:color="auto"/>
            </w:tcBorders>
          </w:tcPr>
          <w:p w:rsidR="00763979" w:rsidRPr="00A91883" w:rsidRDefault="00763979">
            <w:pPr>
              <w:jc w:val="center"/>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p>
        </w:tc>
      </w:tr>
      <w:tr w:rsidR="002B7E6A" w:rsidRPr="00A91883" w:rsidTr="002B7E6A">
        <w:trPr>
          <w:trHeight w:val="415"/>
        </w:trPr>
        <w:tc>
          <w:tcPr>
            <w:tcW w:w="2802" w:type="dxa"/>
            <w:tcBorders>
              <w:top w:val="single" w:sz="4" w:space="0" w:color="auto"/>
              <w:left w:val="single" w:sz="4" w:space="0" w:color="auto"/>
              <w:bottom w:val="single" w:sz="4" w:space="0" w:color="auto"/>
              <w:right w:val="single" w:sz="4" w:space="0" w:color="auto"/>
            </w:tcBorders>
          </w:tcPr>
          <w:p w:rsidR="002B7E6A" w:rsidRPr="00A91883" w:rsidRDefault="002B7E6A">
            <w:pPr>
              <w:spacing w:after="100" w:afterAutospacing="1"/>
              <w:jc w:val="both"/>
              <w:rPr>
                <w:rFonts w:ascii="Arial" w:eastAsia="Times New Roman" w:hAnsi="Arial" w:cs="Arial"/>
                <w:b/>
                <w:lang w:eastAsia="en-GB"/>
              </w:rPr>
            </w:pPr>
          </w:p>
        </w:tc>
        <w:tc>
          <w:tcPr>
            <w:tcW w:w="992" w:type="dxa"/>
            <w:tcBorders>
              <w:top w:val="single" w:sz="4" w:space="0" w:color="auto"/>
              <w:left w:val="single" w:sz="4" w:space="0" w:color="auto"/>
              <w:bottom w:val="single" w:sz="4" w:space="0" w:color="auto"/>
              <w:right w:val="single" w:sz="4" w:space="0" w:color="auto"/>
            </w:tcBorders>
            <w:hideMark/>
          </w:tcPr>
          <w:p w:rsidR="002B7E6A" w:rsidRPr="002B7E6A" w:rsidRDefault="002B7E6A" w:rsidP="002B7E6A">
            <w:pPr>
              <w:jc w:val="right"/>
              <w:rPr>
                <w:rFonts w:ascii="Arial" w:eastAsia="Times New Roman" w:hAnsi="Arial" w:cs="Arial"/>
                <w:b/>
                <w:lang w:eastAsia="en-GB"/>
              </w:rPr>
            </w:pPr>
            <w:r w:rsidRPr="002B7E6A">
              <w:rPr>
                <w:rFonts w:ascii="Arial" w:eastAsia="Times New Roman" w:hAnsi="Arial" w:cs="Arial"/>
                <w:b/>
                <w:lang w:eastAsia="en-GB"/>
              </w:rPr>
              <w:t>No</w:t>
            </w:r>
          </w:p>
          <w:p w:rsidR="002B7E6A" w:rsidRPr="00A91883" w:rsidRDefault="002B7E6A" w:rsidP="002B7E6A">
            <w:pPr>
              <w:spacing w:after="100" w:afterAutospacing="1"/>
              <w:jc w:val="right"/>
              <w:rPr>
                <w:rFonts w:ascii="Arial" w:eastAsia="Times New Roman" w:hAnsi="Arial" w:cs="Arial"/>
                <w:lang w:eastAsia="en-GB"/>
              </w:rPr>
            </w:pPr>
            <w:r w:rsidRPr="002B7E6A">
              <w:rPr>
                <w:rFonts w:ascii="Arial" w:eastAsia="Times New Roman" w:hAnsi="Arial" w:cs="Arial"/>
                <w:b/>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2B7E6A" w:rsidRPr="002B7E6A" w:rsidRDefault="002B7E6A" w:rsidP="002B7E6A">
            <w:pPr>
              <w:jc w:val="right"/>
              <w:rPr>
                <w:rFonts w:ascii="Arial" w:eastAsia="Times New Roman" w:hAnsi="Arial" w:cs="Arial"/>
                <w:b/>
                <w:lang w:eastAsia="en-GB"/>
              </w:rPr>
            </w:pPr>
            <w:r w:rsidRPr="002B7E6A">
              <w:rPr>
                <w:rFonts w:ascii="Arial" w:eastAsia="Times New Roman" w:hAnsi="Arial" w:cs="Arial"/>
                <w:b/>
                <w:lang w:eastAsia="en-GB"/>
              </w:rPr>
              <w:t xml:space="preserve">Yes </w:t>
            </w:r>
          </w:p>
          <w:p w:rsidR="002B7E6A" w:rsidRPr="00A91883" w:rsidRDefault="002B7E6A" w:rsidP="002B7E6A">
            <w:pPr>
              <w:spacing w:after="100" w:afterAutospacing="1"/>
              <w:jc w:val="right"/>
              <w:rPr>
                <w:rFonts w:ascii="Arial" w:eastAsia="Times New Roman" w:hAnsi="Arial" w:cs="Arial"/>
                <w:lang w:eastAsia="en-GB"/>
              </w:rPr>
            </w:pPr>
            <w:r w:rsidRPr="002B7E6A">
              <w:rPr>
                <w:rFonts w:ascii="Arial" w:eastAsia="Times New Roman" w:hAnsi="Arial" w:cs="Arial"/>
                <w:b/>
                <w:lang w:eastAsia="en-GB"/>
              </w:rPr>
              <w:t>%</w:t>
            </w:r>
          </w:p>
        </w:tc>
        <w:tc>
          <w:tcPr>
            <w:tcW w:w="1701" w:type="dxa"/>
            <w:tcBorders>
              <w:top w:val="single" w:sz="4" w:space="0" w:color="auto"/>
              <w:left w:val="single" w:sz="4" w:space="0" w:color="auto"/>
              <w:bottom w:val="single" w:sz="4" w:space="0" w:color="auto"/>
              <w:right w:val="single" w:sz="4" w:space="0" w:color="auto"/>
            </w:tcBorders>
            <w:hideMark/>
          </w:tcPr>
          <w:p w:rsidR="002B7E6A" w:rsidRPr="00A91883" w:rsidRDefault="002B7E6A" w:rsidP="002B7E6A">
            <w:pPr>
              <w:spacing w:after="100" w:afterAutospacing="1"/>
              <w:jc w:val="right"/>
              <w:rPr>
                <w:rFonts w:ascii="Arial" w:eastAsia="Times New Roman" w:hAnsi="Arial" w:cs="Arial"/>
                <w:i/>
                <w:lang w:eastAsia="en-GB"/>
              </w:rPr>
            </w:pPr>
            <w:r w:rsidRPr="002B7E6A">
              <w:rPr>
                <w:rFonts w:ascii="Arial" w:eastAsia="Times New Roman" w:hAnsi="Arial" w:cs="Arial"/>
                <w:b/>
                <w:i/>
                <w:lang w:eastAsia="en-GB"/>
              </w:rPr>
              <w:t>Total cases (unweighted)</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Breakfast club</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25.5</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74.5</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145</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Tuck shop</w:t>
            </w:r>
            <w:r w:rsidRPr="00A91883">
              <w:rPr>
                <w:rFonts w:ascii="Arial" w:eastAsia="Times New Roman" w:hAnsi="Arial" w:cs="Arial"/>
                <w:vertAlign w:val="superscript"/>
                <w:lang w:eastAsia="en-GB"/>
              </w:rPr>
              <w:t>1</w:t>
            </w:r>
            <w:r w:rsidRPr="00A91883">
              <w:rPr>
                <w:rFonts w:ascii="Arial" w:eastAsia="Times New Roman" w:hAnsi="Arial" w:cs="Arial"/>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46</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Vending machines</w:t>
            </w:r>
            <w:r w:rsidRPr="00A91883">
              <w:rPr>
                <w:rFonts w:ascii="Arial" w:eastAsia="Times New Roman" w:hAnsi="Arial" w:cs="Arial"/>
                <w:vertAlign w:val="superscript"/>
                <w:lang w:eastAsia="en-GB"/>
              </w:rPr>
              <w:t>2</w:t>
            </w:r>
            <w:r w:rsidRPr="00A91883">
              <w:rPr>
                <w:rFonts w:ascii="Arial" w:eastAsia="Times New Roman" w:hAnsi="Arial" w:cs="Arial"/>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24</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Break time</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16.6</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83.4</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175</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After school club</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31.5</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68.5</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127</w:t>
            </w:r>
          </w:p>
        </w:tc>
      </w:tr>
    </w:tbl>
    <w:p w:rsidR="00763979" w:rsidRPr="00A91883" w:rsidRDefault="00763979" w:rsidP="00763979">
      <w:pPr>
        <w:spacing w:after="0" w:line="240" w:lineRule="auto"/>
        <w:jc w:val="both"/>
        <w:rPr>
          <w:rFonts w:ascii="Arial" w:eastAsia="Times New Roman" w:hAnsi="Arial" w:cs="Arial"/>
          <w:sz w:val="16"/>
          <w:szCs w:val="16"/>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 xml:space="preserve">Caution small numbers </w:t>
      </w:r>
    </w:p>
    <w:p w:rsidR="00763979" w:rsidRPr="00A91883" w:rsidRDefault="00763979" w:rsidP="00763979">
      <w:pPr>
        <w:spacing w:after="0" w:line="240" w:lineRule="auto"/>
        <w:jc w:val="both"/>
        <w:rPr>
          <w:rFonts w:ascii="Arial" w:eastAsia="Times New Roman" w:hAnsi="Arial" w:cs="Arial"/>
          <w:sz w:val="16"/>
          <w:szCs w:val="16"/>
          <w:lang w:eastAsia="en-GB"/>
        </w:rPr>
      </w:pPr>
      <w:r w:rsidRPr="00A91883">
        <w:rPr>
          <w:rFonts w:ascii="Arial" w:eastAsia="Times New Roman" w:hAnsi="Arial" w:cs="Arial"/>
          <w:sz w:val="16"/>
          <w:szCs w:val="16"/>
          <w:vertAlign w:val="superscript"/>
          <w:lang w:eastAsia="en-GB"/>
        </w:rPr>
        <w:t>1</w:t>
      </w:r>
      <w:r w:rsidRPr="00A91883">
        <w:rPr>
          <w:rFonts w:ascii="Arial" w:eastAsia="Times New Roman" w:hAnsi="Arial" w:cs="Arial"/>
          <w:sz w:val="16"/>
          <w:szCs w:val="16"/>
          <w:lang w:eastAsia="en-GB"/>
        </w:rPr>
        <w:t xml:space="preserve">For tuck shop the numbers were: No=24, Yes=22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sz w:val="16"/>
          <w:szCs w:val="16"/>
          <w:vertAlign w:val="superscript"/>
          <w:lang w:eastAsia="en-GB"/>
        </w:rPr>
        <w:t>2</w:t>
      </w:r>
      <w:r w:rsidRPr="00A91883">
        <w:rPr>
          <w:rFonts w:ascii="Arial" w:eastAsia="Times New Roman" w:hAnsi="Arial" w:cs="Arial"/>
          <w:sz w:val="16"/>
          <w:szCs w:val="16"/>
          <w:lang w:eastAsia="en-GB"/>
        </w:rPr>
        <w:t xml:space="preserve"> No schools reported making fruit and vegetables available via vending machines</w:t>
      </w:r>
    </w:p>
    <w:p w:rsidR="00763979" w:rsidRPr="00A91883" w:rsidRDefault="00763979" w:rsidP="00763979">
      <w:pPr>
        <w:spacing w:after="100" w:afterAutospacing="1"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sz w:val="24"/>
          <w:szCs w:val="24"/>
          <w:lang w:eastAsia="en-GB"/>
        </w:rPr>
      </w:pPr>
      <w:r w:rsidRPr="00A91883">
        <w:rPr>
          <w:rFonts w:ascii="Arial" w:eastAsia="Times New Roman" w:hAnsi="Arial" w:cs="Arial"/>
          <w:b/>
          <w:lang w:eastAsia="en-GB"/>
        </w:rPr>
        <w:t>Table 45: Does your school make fruit and vegetables available at the following school food outlets (where applicable)? Post-primary schools</w:t>
      </w:r>
    </w:p>
    <w:tbl>
      <w:tblPr>
        <w:tblStyle w:val="TableGrid"/>
        <w:tblW w:w="0" w:type="auto"/>
        <w:tblLayout w:type="fixed"/>
        <w:tblLook w:val="04A0" w:firstRow="1" w:lastRow="0" w:firstColumn="1" w:lastColumn="0" w:noHBand="0" w:noVBand="1"/>
      </w:tblPr>
      <w:tblGrid>
        <w:gridCol w:w="2802"/>
        <w:gridCol w:w="992"/>
        <w:gridCol w:w="992"/>
        <w:gridCol w:w="1701"/>
      </w:tblGrid>
      <w:tr w:rsidR="00763979" w:rsidRPr="00A91883" w:rsidTr="002B7E6A">
        <w:trPr>
          <w:trHeight w:val="591"/>
        </w:trPr>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3685" w:type="dxa"/>
            <w:gridSpan w:val="3"/>
            <w:tcBorders>
              <w:top w:val="single" w:sz="4" w:space="0" w:color="auto"/>
              <w:left w:val="single" w:sz="4" w:space="0" w:color="auto"/>
              <w:bottom w:val="single" w:sz="4" w:space="0" w:color="auto"/>
              <w:right w:val="single" w:sz="4" w:space="0" w:color="auto"/>
            </w:tcBorders>
          </w:tcPr>
          <w:p w:rsidR="00763979" w:rsidRPr="00A91883" w:rsidRDefault="00763979">
            <w:pPr>
              <w:jc w:val="center"/>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p>
        </w:tc>
      </w:tr>
      <w:tr w:rsidR="002B7E6A" w:rsidRPr="00A91883" w:rsidTr="002B7E6A">
        <w:trPr>
          <w:trHeight w:val="415"/>
        </w:trPr>
        <w:tc>
          <w:tcPr>
            <w:tcW w:w="2802" w:type="dxa"/>
            <w:tcBorders>
              <w:top w:val="single" w:sz="4" w:space="0" w:color="auto"/>
              <w:left w:val="single" w:sz="4" w:space="0" w:color="auto"/>
              <w:bottom w:val="single" w:sz="4" w:space="0" w:color="auto"/>
              <w:right w:val="single" w:sz="4" w:space="0" w:color="auto"/>
            </w:tcBorders>
          </w:tcPr>
          <w:p w:rsidR="002B7E6A" w:rsidRPr="00A91883" w:rsidRDefault="002B7E6A">
            <w:pPr>
              <w:spacing w:after="100" w:afterAutospacing="1"/>
              <w:jc w:val="both"/>
              <w:rPr>
                <w:rFonts w:ascii="Arial" w:eastAsia="Times New Roman" w:hAnsi="Arial" w:cs="Arial"/>
                <w:b/>
                <w:lang w:eastAsia="en-GB"/>
              </w:rPr>
            </w:pPr>
          </w:p>
        </w:tc>
        <w:tc>
          <w:tcPr>
            <w:tcW w:w="992" w:type="dxa"/>
            <w:tcBorders>
              <w:top w:val="single" w:sz="4" w:space="0" w:color="auto"/>
              <w:left w:val="single" w:sz="4" w:space="0" w:color="auto"/>
              <w:bottom w:val="single" w:sz="4" w:space="0" w:color="auto"/>
              <w:right w:val="single" w:sz="4" w:space="0" w:color="auto"/>
            </w:tcBorders>
            <w:hideMark/>
          </w:tcPr>
          <w:p w:rsidR="002B7E6A" w:rsidRPr="002B7E6A" w:rsidRDefault="002B7E6A" w:rsidP="002B7E6A">
            <w:pPr>
              <w:jc w:val="right"/>
              <w:rPr>
                <w:rFonts w:ascii="Arial" w:eastAsia="Times New Roman" w:hAnsi="Arial" w:cs="Arial"/>
                <w:b/>
                <w:lang w:eastAsia="en-GB"/>
              </w:rPr>
            </w:pPr>
            <w:r w:rsidRPr="002B7E6A">
              <w:rPr>
                <w:rFonts w:ascii="Arial" w:eastAsia="Times New Roman" w:hAnsi="Arial" w:cs="Arial"/>
                <w:b/>
                <w:lang w:eastAsia="en-GB"/>
              </w:rPr>
              <w:t>No</w:t>
            </w:r>
          </w:p>
          <w:p w:rsidR="002B7E6A" w:rsidRPr="00A91883" w:rsidRDefault="002B7E6A" w:rsidP="002B7E6A">
            <w:pPr>
              <w:spacing w:after="100" w:afterAutospacing="1"/>
              <w:jc w:val="right"/>
              <w:rPr>
                <w:rFonts w:ascii="Arial" w:eastAsia="Times New Roman" w:hAnsi="Arial" w:cs="Arial"/>
                <w:lang w:eastAsia="en-GB"/>
              </w:rPr>
            </w:pPr>
            <w:r w:rsidRPr="002B7E6A">
              <w:rPr>
                <w:rFonts w:ascii="Arial" w:eastAsia="Times New Roman" w:hAnsi="Arial" w:cs="Arial"/>
                <w:b/>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2B7E6A" w:rsidRPr="002B7E6A" w:rsidRDefault="002B7E6A" w:rsidP="002B7E6A">
            <w:pPr>
              <w:jc w:val="right"/>
              <w:rPr>
                <w:rFonts w:ascii="Arial" w:eastAsia="Times New Roman" w:hAnsi="Arial" w:cs="Arial"/>
                <w:b/>
                <w:lang w:eastAsia="en-GB"/>
              </w:rPr>
            </w:pPr>
            <w:r w:rsidRPr="002B7E6A">
              <w:rPr>
                <w:rFonts w:ascii="Arial" w:eastAsia="Times New Roman" w:hAnsi="Arial" w:cs="Arial"/>
                <w:b/>
                <w:lang w:eastAsia="en-GB"/>
              </w:rPr>
              <w:t xml:space="preserve">Yes </w:t>
            </w:r>
          </w:p>
          <w:p w:rsidR="002B7E6A" w:rsidRPr="00A91883" w:rsidRDefault="002B7E6A" w:rsidP="002B7E6A">
            <w:pPr>
              <w:spacing w:after="100" w:afterAutospacing="1"/>
              <w:jc w:val="right"/>
              <w:rPr>
                <w:rFonts w:ascii="Arial" w:eastAsia="Times New Roman" w:hAnsi="Arial" w:cs="Arial"/>
                <w:lang w:eastAsia="en-GB"/>
              </w:rPr>
            </w:pPr>
            <w:r w:rsidRPr="002B7E6A">
              <w:rPr>
                <w:rFonts w:ascii="Arial" w:eastAsia="Times New Roman" w:hAnsi="Arial" w:cs="Arial"/>
                <w:b/>
                <w:lang w:eastAsia="en-GB"/>
              </w:rPr>
              <w:t>%</w:t>
            </w:r>
          </w:p>
        </w:tc>
        <w:tc>
          <w:tcPr>
            <w:tcW w:w="1701" w:type="dxa"/>
            <w:tcBorders>
              <w:top w:val="single" w:sz="4" w:space="0" w:color="auto"/>
              <w:left w:val="single" w:sz="4" w:space="0" w:color="auto"/>
              <w:bottom w:val="single" w:sz="4" w:space="0" w:color="auto"/>
              <w:right w:val="single" w:sz="4" w:space="0" w:color="auto"/>
            </w:tcBorders>
            <w:hideMark/>
          </w:tcPr>
          <w:p w:rsidR="002B7E6A" w:rsidRPr="00A91883" w:rsidRDefault="002B7E6A" w:rsidP="002B7E6A">
            <w:pPr>
              <w:spacing w:after="100" w:afterAutospacing="1"/>
              <w:jc w:val="right"/>
              <w:rPr>
                <w:rFonts w:ascii="Arial" w:eastAsia="Times New Roman" w:hAnsi="Arial" w:cs="Arial"/>
                <w:i/>
                <w:lang w:eastAsia="en-GB"/>
              </w:rPr>
            </w:pPr>
            <w:r w:rsidRPr="002B7E6A">
              <w:rPr>
                <w:rFonts w:ascii="Arial" w:eastAsia="Times New Roman" w:hAnsi="Arial" w:cs="Arial"/>
                <w:b/>
                <w:i/>
                <w:lang w:eastAsia="en-GB"/>
              </w:rPr>
              <w:t>Total cases (unweighted)</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Breakfast club***</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17.3</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82.7</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52</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Tuck shop</w:t>
            </w:r>
            <w:r w:rsidRPr="00A91883">
              <w:rPr>
                <w:rFonts w:ascii="Arial" w:eastAsia="Times New Roman" w:hAnsi="Arial" w:cs="Arial"/>
                <w:vertAlign w:val="superscript"/>
                <w:lang w:eastAsia="en-GB"/>
              </w:rPr>
              <w:t>1</w:t>
            </w:r>
            <w:r w:rsidRPr="00A91883">
              <w:rPr>
                <w:rFonts w:ascii="Arial" w:eastAsia="Times New Roman" w:hAnsi="Arial" w:cs="Arial"/>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16</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Vending machines</w:t>
            </w:r>
            <w:r w:rsidRPr="00A91883">
              <w:rPr>
                <w:rFonts w:ascii="Arial" w:eastAsia="Times New Roman" w:hAnsi="Arial" w:cs="Arial"/>
                <w:vertAlign w:val="superscript"/>
                <w:lang w:eastAsia="en-GB"/>
              </w:rPr>
              <w:t>2</w:t>
            </w:r>
            <w:r w:rsidRPr="00A91883">
              <w:rPr>
                <w:rFonts w:ascii="Arial" w:eastAsia="Times New Roman" w:hAnsi="Arial" w:cs="Arial"/>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23</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Break time***</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15.7</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84.3</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70</w:t>
            </w:r>
          </w:p>
        </w:tc>
      </w:tr>
      <w:tr w:rsidR="00763979" w:rsidRPr="00A91883" w:rsidTr="002B7E6A">
        <w:tc>
          <w:tcPr>
            <w:tcW w:w="2802"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After school club</w:t>
            </w:r>
            <w:r w:rsidRPr="00A91883">
              <w:rPr>
                <w:rFonts w:ascii="Arial" w:eastAsia="Times New Roman" w:hAnsi="Arial" w:cs="Arial"/>
                <w:vertAlign w:val="superscript"/>
                <w:lang w:eastAsia="en-GB"/>
              </w:rPr>
              <w:t>3</w:t>
            </w:r>
            <w:r w:rsidRPr="00A91883">
              <w:rPr>
                <w:rFonts w:ascii="Arial" w:eastAsia="Times New Roman" w:hAnsi="Arial" w:cs="Arial"/>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c>
          <w:tcPr>
            <w:tcW w:w="99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c>
          <w:tcPr>
            <w:tcW w:w="170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29</w:t>
            </w:r>
          </w:p>
        </w:tc>
      </w:tr>
    </w:tbl>
    <w:p w:rsidR="00763979" w:rsidRPr="00A91883" w:rsidRDefault="00763979" w:rsidP="00763979">
      <w:pPr>
        <w:spacing w:after="0" w:line="240" w:lineRule="auto"/>
        <w:jc w:val="both"/>
        <w:rPr>
          <w:rFonts w:ascii="Arial" w:eastAsia="Times New Roman" w:hAnsi="Arial" w:cs="Arial"/>
          <w:sz w:val="16"/>
          <w:szCs w:val="16"/>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 xml:space="preserve">Caution small numbers </w:t>
      </w:r>
    </w:p>
    <w:p w:rsidR="00763979" w:rsidRPr="00A91883" w:rsidRDefault="00763979" w:rsidP="00763979">
      <w:pPr>
        <w:spacing w:after="0" w:line="240" w:lineRule="auto"/>
        <w:jc w:val="both"/>
        <w:rPr>
          <w:rFonts w:ascii="Arial" w:eastAsia="Times New Roman" w:hAnsi="Arial" w:cs="Arial"/>
          <w:sz w:val="16"/>
          <w:szCs w:val="16"/>
          <w:lang w:eastAsia="en-GB"/>
        </w:rPr>
      </w:pPr>
      <w:r w:rsidRPr="00A91883">
        <w:rPr>
          <w:rFonts w:ascii="Arial" w:eastAsia="Times New Roman" w:hAnsi="Arial" w:cs="Arial"/>
          <w:sz w:val="16"/>
          <w:szCs w:val="16"/>
          <w:vertAlign w:val="superscript"/>
          <w:lang w:eastAsia="en-GB"/>
        </w:rPr>
        <w:t>1</w:t>
      </w:r>
      <w:r w:rsidRPr="00A91883">
        <w:rPr>
          <w:rFonts w:ascii="Arial" w:eastAsia="Times New Roman" w:hAnsi="Arial" w:cs="Arial"/>
          <w:sz w:val="16"/>
          <w:szCs w:val="16"/>
          <w:lang w:eastAsia="en-GB"/>
        </w:rPr>
        <w:t xml:space="preserve"> For tuck shop the numbers were: No=10, Yes=6 </w:t>
      </w:r>
    </w:p>
    <w:p w:rsidR="00763979" w:rsidRPr="00A91883" w:rsidRDefault="00763979" w:rsidP="00763979">
      <w:pPr>
        <w:spacing w:after="0" w:line="240" w:lineRule="auto"/>
        <w:jc w:val="both"/>
        <w:rPr>
          <w:rFonts w:ascii="Arial" w:eastAsia="Times New Roman" w:hAnsi="Arial" w:cs="Arial"/>
          <w:sz w:val="16"/>
          <w:szCs w:val="16"/>
          <w:lang w:eastAsia="en-GB"/>
        </w:rPr>
      </w:pPr>
      <w:r w:rsidRPr="00A91883">
        <w:rPr>
          <w:rFonts w:ascii="Arial" w:eastAsia="Times New Roman" w:hAnsi="Arial" w:cs="Arial"/>
          <w:sz w:val="16"/>
          <w:szCs w:val="16"/>
          <w:vertAlign w:val="superscript"/>
          <w:lang w:eastAsia="en-GB"/>
        </w:rPr>
        <w:t>2</w:t>
      </w:r>
      <w:r w:rsidRPr="00A91883">
        <w:rPr>
          <w:rFonts w:ascii="Arial" w:eastAsia="Times New Roman" w:hAnsi="Arial" w:cs="Arial"/>
          <w:sz w:val="16"/>
          <w:szCs w:val="16"/>
          <w:lang w:eastAsia="en-GB"/>
        </w:rPr>
        <w:t xml:space="preserve"> For vending machine the numbers were: No=23, Yes=0 </w:t>
      </w:r>
    </w:p>
    <w:p w:rsidR="00763979" w:rsidRPr="00A91883" w:rsidRDefault="00763979" w:rsidP="00763979">
      <w:pPr>
        <w:spacing w:after="0" w:line="240" w:lineRule="auto"/>
        <w:jc w:val="both"/>
        <w:rPr>
          <w:rFonts w:ascii="Arial" w:eastAsia="Times New Roman" w:hAnsi="Arial" w:cs="Arial"/>
          <w:sz w:val="16"/>
          <w:szCs w:val="16"/>
          <w:lang w:eastAsia="en-GB"/>
        </w:rPr>
      </w:pPr>
      <w:r w:rsidRPr="00A91883">
        <w:rPr>
          <w:rFonts w:ascii="Arial" w:eastAsia="Times New Roman" w:hAnsi="Arial" w:cs="Arial"/>
          <w:sz w:val="16"/>
          <w:szCs w:val="16"/>
          <w:vertAlign w:val="superscript"/>
          <w:lang w:eastAsia="en-GB"/>
        </w:rPr>
        <w:t>3</w:t>
      </w:r>
      <w:r w:rsidRPr="00A91883">
        <w:rPr>
          <w:rFonts w:ascii="Arial" w:eastAsia="Times New Roman" w:hAnsi="Arial" w:cs="Arial"/>
          <w:sz w:val="16"/>
          <w:szCs w:val="16"/>
          <w:lang w:eastAsia="en-GB"/>
        </w:rPr>
        <w:t xml:space="preserve"> For after school club the numbers were: No=19, Yes=10 </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p>
    <w:p w:rsidR="000469E2" w:rsidRPr="00A91883" w:rsidRDefault="000469E2" w:rsidP="00763979">
      <w:pPr>
        <w:spacing w:after="100" w:afterAutospacing="1" w:line="240" w:lineRule="auto"/>
        <w:jc w:val="both"/>
        <w:rPr>
          <w:rFonts w:ascii="Arial" w:eastAsia="Times New Roman" w:hAnsi="Arial" w:cs="Arial"/>
          <w:sz w:val="24"/>
          <w:szCs w:val="24"/>
          <w:lang w:eastAsia="en-GB"/>
        </w:rPr>
      </w:pPr>
    </w:p>
    <w:p w:rsidR="002B7E6A" w:rsidRDefault="002B7E6A" w:rsidP="00763979">
      <w:pPr>
        <w:spacing w:after="100" w:afterAutospacing="1" w:line="240" w:lineRule="auto"/>
        <w:jc w:val="both"/>
        <w:rPr>
          <w:rFonts w:ascii="Arial" w:eastAsia="Times New Roman" w:hAnsi="Arial" w:cs="Arial"/>
          <w:sz w:val="24"/>
          <w:szCs w:val="24"/>
          <w:lang w:eastAsia="en-GB"/>
        </w:rPr>
      </w:pPr>
    </w:p>
    <w:p w:rsidR="005D58E5" w:rsidRDefault="005D58E5" w:rsidP="00763979">
      <w:pPr>
        <w:spacing w:after="100" w:afterAutospacing="1" w:line="240" w:lineRule="auto"/>
        <w:jc w:val="both"/>
        <w:rPr>
          <w:rFonts w:ascii="Arial" w:eastAsia="Times New Roman" w:hAnsi="Arial" w:cs="Arial"/>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Almost all schools (96.0%) reported that they do not provide or sell any other drinks, other than those permitted under the nutritional standards for other food and drinks in school. Those that did were pre-dominantly post-primary schools.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46: Other than the drinks permitted under the nutritional standards for other food and drinks in school, are any other drinks provided/sold at your school?</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96.0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98.6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86.5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13.5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351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221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74</w:t>
            </w:r>
          </w:p>
        </w:tc>
      </w:tr>
    </w:tbl>
    <w:p w:rsidR="00763979" w:rsidRPr="00A91883" w:rsidRDefault="00763979" w:rsidP="00763979">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 xml:space="preserve">Caution small numbers </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The small number of schools that said that they do provide or sell other drinks offered the following in terms of the drink products involved:</w:t>
      </w:r>
    </w:p>
    <w:p w:rsidR="00763979" w:rsidRPr="00A91883" w:rsidRDefault="00763979" w:rsidP="00763979">
      <w:pPr>
        <w:pStyle w:val="ListParagraph"/>
        <w:numPr>
          <w:ilvl w:val="0"/>
          <w:numId w:val="11"/>
        </w:num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milk-based drinks</w:t>
      </w:r>
    </w:p>
    <w:p w:rsidR="00763979" w:rsidRPr="00A91883" w:rsidRDefault="00763979" w:rsidP="00763979">
      <w:pPr>
        <w:pStyle w:val="ListParagraph"/>
        <w:numPr>
          <w:ilvl w:val="0"/>
          <w:numId w:val="11"/>
        </w:num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diluted juice</w:t>
      </w:r>
    </w:p>
    <w:p w:rsidR="00763979" w:rsidRPr="00A91883" w:rsidRDefault="00763979" w:rsidP="00763979">
      <w:pPr>
        <w:pStyle w:val="ListParagraph"/>
        <w:numPr>
          <w:ilvl w:val="0"/>
          <w:numId w:val="11"/>
        </w:num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soft drinks</w:t>
      </w:r>
    </w:p>
    <w:p w:rsidR="00763979" w:rsidRPr="00A91883" w:rsidRDefault="00763979" w:rsidP="00763979">
      <w:pPr>
        <w:pStyle w:val="ListParagraph"/>
        <w:numPr>
          <w:ilvl w:val="0"/>
          <w:numId w:val="11"/>
        </w:num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flavoured water</w:t>
      </w:r>
    </w:p>
    <w:p w:rsidR="00763979" w:rsidRPr="00A91883" w:rsidRDefault="00763979" w:rsidP="00763979">
      <w:pPr>
        <w:pStyle w:val="ListParagraph"/>
        <w:numPr>
          <w:ilvl w:val="0"/>
          <w:numId w:val="11"/>
        </w:num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energy drinks</w:t>
      </w:r>
    </w:p>
    <w:p w:rsidR="00763979" w:rsidRPr="00A91883" w:rsidRDefault="00763979" w:rsidP="00763979">
      <w:pPr>
        <w:pStyle w:val="ListParagraph"/>
        <w:numPr>
          <w:ilvl w:val="0"/>
          <w:numId w:val="11"/>
        </w:num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fruit juice</w:t>
      </w:r>
    </w:p>
    <w:p w:rsidR="00763979" w:rsidRPr="00A91883" w:rsidRDefault="00763979" w:rsidP="00763979">
      <w:pPr>
        <w:rPr>
          <w:rFonts w:ascii="Arial" w:eastAsia="Times New Roman" w:hAnsi="Arial" w:cs="Arial"/>
          <w:b/>
          <w:sz w:val="24"/>
          <w:szCs w:val="24"/>
          <w:lang w:eastAsia="en-GB"/>
        </w:rPr>
      </w:pPr>
      <w:r w:rsidRPr="00A91883">
        <w:rPr>
          <w:rFonts w:ascii="Arial" w:eastAsia="Times New Roman" w:hAnsi="Arial" w:cs="Arial"/>
          <w:b/>
          <w:sz w:val="24"/>
          <w:szCs w:val="24"/>
          <w:lang w:eastAsia="en-GB"/>
        </w:rPr>
        <w:br w:type="page"/>
      </w:r>
    </w:p>
    <w:p w:rsidR="000469E2" w:rsidRPr="00A91883" w:rsidRDefault="000469E2" w:rsidP="00763979">
      <w:pPr>
        <w:autoSpaceDE w:val="0"/>
        <w:autoSpaceDN w:val="0"/>
        <w:adjustRightInd w:val="0"/>
        <w:spacing w:after="0" w:line="240" w:lineRule="auto"/>
        <w:rPr>
          <w:rFonts w:ascii="Arial" w:hAnsi="Arial" w:cs="Arial"/>
          <w:b/>
          <w:sz w:val="24"/>
          <w:szCs w:val="24"/>
        </w:rPr>
      </w:pPr>
    </w:p>
    <w:p w:rsidR="000469E2" w:rsidRPr="00A91883" w:rsidRDefault="000469E2"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6: MISCELLANEOUS ISSUES</w:t>
      </w:r>
    </w:p>
    <w:p w:rsidR="000469E2" w:rsidRPr="00A91883" w:rsidRDefault="000469E2" w:rsidP="00763979">
      <w:pPr>
        <w:spacing w:after="100" w:afterAutospacing="1" w:line="240" w:lineRule="auto"/>
        <w:jc w:val="both"/>
        <w:rPr>
          <w:rFonts w:ascii="Arial" w:eastAsia="Times New Roman" w:hAnsi="Arial" w:cs="Arial"/>
          <w:b/>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Access to drinking water</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sz w:val="24"/>
          <w:szCs w:val="24"/>
          <w:lang w:eastAsia="en-GB"/>
        </w:rPr>
        <w:t>Almost all schools (95.4%) reported that pupils have easy access to free, fresh drinking water at all times. The figure for primary schools was 97.0% and for post-primary schools was 86.6%. Where this was not the case the majority of schools were restricting access during lessons or limiting access to break and lunch</w:t>
      </w:r>
      <w:r w:rsidR="007659F7" w:rsidRPr="00A91883">
        <w:rPr>
          <w:rFonts w:ascii="Arial" w:eastAsia="Times New Roman" w:hAnsi="Arial" w:cs="Arial"/>
          <w:sz w:val="24"/>
          <w:szCs w:val="24"/>
          <w:lang w:eastAsia="en-GB"/>
        </w:rPr>
        <w:t xml:space="preserve"> </w:t>
      </w:r>
      <w:r w:rsidRPr="00A91883">
        <w:rPr>
          <w:rFonts w:ascii="Arial" w:eastAsia="Times New Roman" w:hAnsi="Arial" w:cs="Arial"/>
          <w:sz w:val="24"/>
          <w:szCs w:val="24"/>
          <w:lang w:eastAsia="en-GB"/>
        </w:rPr>
        <w:t xml:space="preserve">times only.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47: Do pupils at your school have easy access to free, fresh drinking water at all times?</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 %</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 %</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 xml:space="preserve">No </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4.6</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13.4</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95.4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97.0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86.6</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477</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330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82</w:t>
            </w:r>
          </w:p>
        </w:tc>
      </w:tr>
    </w:tbl>
    <w:p w:rsidR="00763979" w:rsidRPr="00A91883" w:rsidRDefault="00763979" w:rsidP="00763979">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48: If not, please select one option?</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AD772B">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Number</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r w:rsidR="00AD772B" w:rsidRPr="00A91883">
              <w:rPr>
                <w:rFonts w:ascii="Arial" w:eastAsia="Times New Roman" w:hAnsi="Arial" w:cs="Arial"/>
                <w:b/>
                <w:lang w:eastAsia="en-GB"/>
              </w:rPr>
              <w:t>Number</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r w:rsidR="00AD772B" w:rsidRPr="00A91883">
              <w:rPr>
                <w:rFonts w:ascii="Arial" w:eastAsia="Times New Roman" w:hAnsi="Arial" w:cs="Arial"/>
                <w:b/>
                <w:lang w:eastAsia="en-GB"/>
              </w:rPr>
              <w:t>Number</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Access is limited during lessons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Access is limited to break and lunch times only</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Other reason</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19</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9</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9</w:t>
            </w:r>
          </w:p>
        </w:tc>
      </w:tr>
    </w:tbl>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Flexibility with Nutritional Standards</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Most schools (87.5%) reported that in the previous school year there were fewer than five occasions, or none at all, in which they were flexible with the Nutritional Standards to allow for special one-off functions. Around a fifth of post-primary schools (20.5%) reported being flexible with the Nutritional Standards on </w:t>
      </w:r>
      <w:r w:rsidR="008B1FE5" w:rsidRPr="00A91883">
        <w:rPr>
          <w:rFonts w:ascii="Arial" w:eastAsia="Times New Roman" w:hAnsi="Arial" w:cs="Arial"/>
          <w:sz w:val="24"/>
          <w:szCs w:val="24"/>
          <w:lang w:eastAsia="en-GB"/>
        </w:rPr>
        <w:t xml:space="preserve">five </w:t>
      </w:r>
      <w:r w:rsidRPr="00A91883">
        <w:rPr>
          <w:rFonts w:ascii="Arial" w:eastAsia="Times New Roman" w:hAnsi="Arial" w:cs="Arial"/>
          <w:sz w:val="24"/>
          <w:szCs w:val="24"/>
          <w:lang w:eastAsia="en-GB"/>
        </w:rPr>
        <w:t>occasions or more in the previous school year.</w:t>
      </w: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5D58E5" w:rsidRDefault="005D58E5"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49: In the previous school year, on how many occasions has your school been flexible with the Nutritional Standards, or provided less healthy food (e.g. sweets, crisps or fizzy drinks) to allow for special one-off functions such as discos, parties or fundraising events like school fairs?</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No occasions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12.0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On fewer than 5 occasions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81.4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84.0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67.5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On 5 or more occasions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12.5</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20.5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479</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331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83</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 xml:space="preserve">Use of sweets or confectionary as rewards </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sz w:val="24"/>
          <w:szCs w:val="24"/>
          <w:lang w:eastAsia="en-GB"/>
        </w:rPr>
        <w:t xml:space="preserve">Around one third of schools (31.2%) reported using sweets or confectionary as rewards for pupils. The figure for primary schools was 33.5% and for post-primary schools was </w:t>
      </w:r>
      <w:r w:rsidR="008B1FE5" w:rsidRPr="00A91883">
        <w:rPr>
          <w:rFonts w:ascii="Arial" w:eastAsia="Times New Roman" w:hAnsi="Arial" w:cs="Arial"/>
          <w:sz w:val="24"/>
          <w:szCs w:val="24"/>
          <w:lang w:eastAsia="en-GB"/>
        </w:rPr>
        <w:t>30.5</w:t>
      </w:r>
      <w:r w:rsidRPr="00A91883">
        <w:rPr>
          <w:rFonts w:ascii="Arial" w:eastAsia="Times New Roman" w:hAnsi="Arial" w:cs="Arial"/>
          <w:sz w:val="24"/>
          <w:szCs w:val="24"/>
          <w:lang w:eastAsia="en-GB"/>
        </w:rPr>
        <w:t xml:space="preserve">%.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50: Generally speaking, does your school permit the use of sweets or confectionery as rewards for pupils?</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 %</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 %</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 xml:space="preserve">No </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68.8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66.5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69.5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31.2</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33.5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30.5</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478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331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82</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sz w:val="24"/>
          <w:szCs w:val="24"/>
          <w:lang w:eastAsia="en-GB"/>
        </w:rPr>
        <w:t>More than half of these schools (56.9%) reported the frequency of this as no more than once per week. A small number of schools reported a frequency of more often than once a week. A minority of schools (39.4%) reported a frequency of once per month or less often.</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51: Frequency of use of sweets or confectionary as rewards</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 %</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 %</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On a daily basis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A few times per week</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3.6</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2.9</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No more than once per week</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56.9</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64.4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No more than once a month</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13.1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12.5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Less frequently than once a month</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26.3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20.2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137</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104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22</w:t>
            </w:r>
          </w:p>
        </w:tc>
      </w:tr>
    </w:tbl>
    <w:p w:rsidR="00763979" w:rsidRPr="00A91883" w:rsidRDefault="00763979" w:rsidP="00763979">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 xml:space="preserve">Caution small numbers – the majority of post-primary schools (13) reported that it was less frequently than once a month </w:t>
      </w:r>
    </w:p>
    <w:p w:rsidR="00763979" w:rsidRPr="00A91883" w:rsidRDefault="00763979" w:rsidP="00763979">
      <w:pPr>
        <w:rPr>
          <w:rFonts w:ascii="Arial" w:eastAsia="Times New Roman" w:hAnsi="Arial" w:cs="Arial"/>
          <w:b/>
          <w:sz w:val="24"/>
          <w:szCs w:val="24"/>
          <w:lang w:eastAsia="en-GB"/>
        </w:rPr>
      </w:pPr>
      <w:r w:rsidRPr="00A91883">
        <w:rPr>
          <w:rFonts w:ascii="Arial" w:eastAsia="Times New Roman" w:hAnsi="Arial" w:cs="Arial"/>
          <w:b/>
          <w:sz w:val="24"/>
          <w:szCs w:val="24"/>
          <w:lang w:eastAsia="en-GB"/>
        </w:rPr>
        <w:br w:type="page"/>
      </w:r>
    </w:p>
    <w:p w:rsidR="000469E2" w:rsidRPr="00A91883" w:rsidRDefault="000469E2" w:rsidP="00763979">
      <w:pPr>
        <w:autoSpaceDE w:val="0"/>
        <w:autoSpaceDN w:val="0"/>
        <w:adjustRightInd w:val="0"/>
        <w:spacing w:after="0" w:line="240" w:lineRule="auto"/>
        <w:rPr>
          <w:rFonts w:ascii="Arial" w:hAnsi="Arial" w:cs="Arial"/>
          <w:b/>
          <w:sz w:val="24"/>
          <w:szCs w:val="24"/>
        </w:rPr>
      </w:pPr>
    </w:p>
    <w:p w:rsidR="002B7E6A" w:rsidRDefault="002B7E6A"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7: EU SCHOOL MILK SCHEME AND SPONSORSHIP</w:t>
      </w: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Participation in the EU School Milk Scheme</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A large minority of all schools (41.8%) reported that they did not participate in the EU school milk scheme. Those participating were almost entirely </w:t>
      </w:r>
      <w:r w:rsidR="00775CFA" w:rsidRPr="00A91883">
        <w:rPr>
          <w:rFonts w:ascii="Arial" w:eastAsia="Times New Roman" w:hAnsi="Arial" w:cs="Arial"/>
          <w:sz w:val="24"/>
          <w:szCs w:val="24"/>
          <w:lang w:eastAsia="en-GB"/>
        </w:rPr>
        <w:t>n</w:t>
      </w:r>
      <w:r w:rsidR="008B1FE5" w:rsidRPr="00A91883">
        <w:rPr>
          <w:rFonts w:ascii="Arial" w:eastAsia="Times New Roman" w:hAnsi="Arial" w:cs="Arial"/>
          <w:sz w:val="24"/>
          <w:szCs w:val="24"/>
          <w:lang w:eastAsia="en-GB"/>
        </w:rPr>
        <w:t>ursery</w:t>
      </w:r>
      <w:r w:rsidRPr="00A91883">
        <w:rPr>
          <w:rFonts w:ascii="Arial" w:eastAsia="Times New Roman" w:hAnsi="Arial" w:cs="Arial"/>
          <w:sz w:val="24"/>
          <w:szCs w:val="24"/>
          <w:lang w:eastAsia="en-GB"/>
        </w:rPr>
        <w:t xml:space="preserve">, </w:t>
      </w:r>
      <w:r w:rsidR="00775CFA" w:rsidRPr="00A91883">
        <w:rPr>
          <w:rFonts w:ascii="Arial" w:eastAsia="Times New Roman" w:hAnsi="Arial" w:cs="Arial"/>
          <w:sz w:val="24"/>
          <w:szCs w:val="24"/>
          <w:lang w:eastAsia="en-GB"/>
        </w:rPr>
        <w:t>primary</w:t>
      </w:r>
      <w:r w:rsidRPr="00A91883">
        <w:rPr>
          <w:rFonts w:ascii="Arial" w:eastAsia="Times New Roman" w:hAnsi="Arial" w:cs="Arial"/>
          <w:sz w:val="24"/>
          <w:szCs w:val="24"/>
          <w:lang w:eastAsia="en-GB"/>
        </w:rPr>
        <w:t xml:space="preserve"> or </w:t>
      </w:r>
      <w:r w:rsidR="00775CFA" w:rsidRPr="00A91883">
        <w:rPr>
          <w:rFonts w:ascii="Arial" w:eastAsia="Times New Roman" w:hAnsi="Arial" w:cs="Arial"/>
          <w:sz w:val="24"/>
          <w:szCs w:val="24"/>
          <w:lang w:eastAsia="en-GB"/>
        </w:rPr>
        <w:t>s</w:t>
      </w:r>
      <w:r w:rsidRPr="00A91883">
        <w:rPr>
          <w:rFonts w:ascii="Arial" w:eastAsia="Times New Roman" w:hAnsi="Arial" w:cs="Arial"/>
          <w:sz w:val="24"/>
          <w:szCs w:val="24"/>
          <w:lang w:eastAsia="en-GB"/>
        </w:rPr>
        <w:t xml:space="preserve">pecial schools. </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52: Does your school participate in the EU School Milk Scheme?</w:t>
      </w:r>
    </w:p>
    <w:tbl>
      <w:tblPr>
        <w:tblStyle w:val="TableGrid"/>
        <w:tblW w:w="0" w:type="auto"/>
        <w:tblLook w:val="04A0" w:firstRow="1" w:lastRow="0" w:firstColumn="1" w:lastColumn="0" w:noHBand="0" w:noVBand="1"/>
      </w:tblPr>
      <w:tblGrid>
        <w:gridCol w:w="4786"/>
        <w:gridCol w:w="1418"/>
        <w:gridCol w:w="1134"/>
        <w:gridCol w:w="1904"/>
      </w:tblGrid>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 xml:space="preserve">No </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41.8</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35.4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96.3</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58.2</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64.6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3.8</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467</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322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80</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The most frequently reported reason for not participating was not being aware of the scheme (37.0% of all schools). This was, by far, the main reason for post-primary schools, reported by 64.4% of schools.  </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53: Why schools do not participate in the EU School Milk Scheme</w:t>
      </w:r>
    </w:p>
    <w:tbl>
      <w:tblPr>
        <w:tblStyle w:val="TableGrid"/>
        <w:tblW w:w="0" w:type="auto"/>
        <w:tblLook w:val="04A0" w:firstRow="1" w:lastRow="0" w:firstColumn="1" w:lastColumn="0" w:noHBand="0" w:noVBand="1"/>
      </w:tblPr>
      <w:tblGrid>
        <w:gridCol w:w="4786"/>
        <w:gridCol w:w="1418"/>
        <w:gridCol w:w="1134"/>
        <w:gridCol w:w="1904"/>
      </w:tblGrid>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Not aware of scheme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37.0</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19.6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64.4</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School provides its own milk</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16.4</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18.8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13.7</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No interest from parents/pupils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14.3</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21.4</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4.1</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No chilled storage available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12.7</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18.8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2.7</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Admin too cumbersome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7.4</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11.6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1.4</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Not cost effective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3.2</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0.0</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Planning to do so in future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2.1</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1.4</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6.9</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12.3</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189</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112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73</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100" w:afterAutospacing="1" w:line="240" w:lineRule="auto"/>
        <w:jc w:val="both"/>
        <w:rPr>
          <w:rFonts w:ascii="Arial" w:eastAsia="Times New Roman" w:hAnsi="Arial" w:cs="Arial"/>
          <w:sz w:val="16"/>
          <w:szCs w:val="16"/>
          <w:lang w:eastAsia="en-GB"/>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Advertising and Sponsorship</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Almost all schools (92.0%) reported that they do not display advertising of less healthy food options. The figure for primary schools was 92.7% and for post-primary schools was 93.8%. </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54: Does your school display any advertising of less healthy food options, e.g. branding/ sponsorship/promotion of foods high in fat, salt and sugar?</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 xml:space="preserve">No </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92.0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92.7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93.8</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6.2</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473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327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81</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Almost all schools (92.4%) reported that, in the last school year, they did not receive any sponsorship for events which included either the promotion or distribution of less healthy food options to pupils.</w:t>
      </w:r>
    </w:p>
    <w:p w:rsidR="00763979" w:rsidRPr="00A91883" w:rsidRDefault="00763979" w:rsidP="00763979">
      <w:pPr>
        <w:spacing w:after="100" w:afterAutospacing="1"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55: In the last school year, did your school receive any sponsorship for events (such as Sports Day) which included either the promotion or distribution to pupils of less healthy food options, e.g. those high in fat, salt and sugar?</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 %</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 xml:space="preserve">No </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92.4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90.9</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95.1</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7.6</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4.9</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475</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328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82</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rPr>
          <w:rFonts w:ascii="Arial" w:eastAsia="Times New Roman" w:hAnsi="Arial" w:cs="Arial"/>
          <w:sz w:val="16"/>
          <w:szCs w:val="16"/>
          <w:lang w:eastAsia="en-GB"/>
        </w:rPr>
      </w:pPr>
      <w:r w:rsidRPr="00A91883">
        <w:rPr>
          <w:rFonts w:ascii="Arial" w:eastAsia="Times New Roman" w:hAnsi="Arial" w:cs="Arial"/>
          <w:sz w:val="16"/>
          <w:szCs w:val="16"/>
          <w:lang w:eastAsia="en-GB"/>
        </w:rPr>
        <w:br w:type="page"/>
      </w:r>
    </w:p>
    <w:p w:rsidR="000469E2" w:rsidRPr="00A91883" w:rsidRDefault="000469E2"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8: HEALTHY BREAKS</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i/>
          <w:sz w:val="24"/>
          <w:szCs w:val="24"/>
        </w:rPr>
      </w:pPr>
      <w:r w:rsidRPr="00A91883">
        <w:rPr>
          <w:rFonts w:ascii="Arial" w:hAnsi="Arial" w:cs="Arial"/>
          <w:b/>
          <w:i/>
          <w:sz w:val="24"/>
          <w:szCs w:val="24"/>
        </w:rPr>
        <w:t>These questions were only answered by schools that permit pupils to bring in their own food for morning and/or afternoon break-times</w:t>
      </w:r>
    </w:p>
    <w:p w:rsidR="00763979" w:rsidRPr="00A91883" w:rsidRDefault="00763979" w:rsidP="00763979">
      <w:pPr>
        <w:spacing w:after="100" w:afterAutospacing="1" w:line="240" w:lineRule="auto"/>
        <w:jc w:val="both"/>
        <w:rPr>
          <w:rFonts w:ascii="Arial" w:eastAsia="Times New Roman" w:hAnsi="Arial" w:cs="Arial"/>
          <w:sz w:val="16"/>
          <w:szCs w:val="16"/>
          <w:lang w:eastAsia="en-GB"/>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Most schools (89.3%) reported that it is a specific aspect of their approach or policy to encourage pupils to bring only healthy options with them to school for break-times. Almost all primary schools (98.2) reported this but </w:t>
      </w:r>
      <w:r w:rsidR="00860FFC" w:rsidRPr="00A91883">
        <w:rPr>
          <w:rFonts w:ascii="Arial" w:hAnsi="Arial" w:cs="Arial"/>
          <w:sz w:val="24"/>
          <w:szCs w:val="24"/>
        </w:rPr>
        <w:t xml:space="preserve">only around </w:t>
      </w:r>
      <w:r w:rsidRPr="00A91883">
        <w:rPr>
          <w:rFonts w:ascii="Arial" w:hAnsi="Arial" w:cs="Arial"/>
          <w:sz w:val="24"/>
          <w:szCs w:val="24"/>
        </w:rPr>
        <w:t>half (</w:t>
      </w:r>
      <w:r w:rsidR="00860FFC" w:rsidRPr="00A91883">
        <w:rPr>
          <w:rFonts w:ascii="Arial" w:hAnsi="Arial" w:cs="Arial"/>
          <w:sz w:val="24"/>
          <w:szCs w:val="24"/>
        </w:rPr>
        <w:t>52</w:t>
      </w:r>
      <w:r w:rsidRPr="00A91883">
        <w:rPr>
          <w:rFonts w:ascii="Arial" w:hAnsi="Arial" w:cs="Arial"/>
          <w:sz w:val="24"/>
          <w:szCs w:val="24"/>
        </w:rPr>
        <w:t>.</w:t>
      </w:r>
      <w:r w:rsidR="00860FFC" w:rsidRPr="00A91883">
        <w:rPr>
          <w:rFonts w:ascii="Arial" w:hAnsi="Arial" w:cs="Arial"/>
          <w:sz w:val="24"/>
          <w:szCs w:val="24"/>
        </w:rPr>
        <w:t>7</w:t>
      </w:r>
      <w:r w:rsidRPr="00A91883">
        <w:rPr>
          <w:rFonts w:ascii="Arial" w:hAnsi="Arial" w:cs="Arial"/>
          <w:sz w:val="24"/>
          <w:szCs w:val="24"/>
        </w:rPr>
        <w:t>%</w:t>
      </w:r>
      <w:r w:rsidR="00860FFC" w:rsidRPr="00A91883">
        <w:rPr>
          <w:rFonts w:ascii="Arial" w:hAnsi="Arial" w:cs="Arial"/>
          <w:sz w:val="24"/>
          <w:szCs w:val="24"/>
        </w:rPr>
        <w:t>)</w:t>
      </w:r>
      <w:r w:rsidRPr="00A91883">
        <w:rPr>
          <w:rFonts w:ascii="Arial" w:hAnsi="Arial" w:cs="Arial"/>
          <w:sz w:val="24"/>
          <w:szCs w:val="24"/>
        </w:rPr>
        <w:t xml:space="preserve"> of post-primary schools.</w:t>
      </w:r>
    </w:p>
    <w:p w:rsidR="00763979" w:rsidRPr="00A91883" w:rsidRDefault="00763979" w:rsidP="00763979">
      <w:pPr>
        <w:spacing w:after="100" w:afterAutospacing="1" w:line="240" w:lineRule="auto"/>
        <w:jc w:val="both"/>
        <w:rPr>
          <w:rFonts w:ascii="Arial" w:eastAsia="Times New Roman" w:hAnsi="Arial" w:cs="Arial"/>
          <w:sz w:val="16"/>
          <w:szCs w:val="16"/>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56: Is it a specific aspect of your approach or policy to encourage pupils to bring only healthy options with them to school for break-times?</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 %</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 xml:space="preserve">No </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10.7</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47.3</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89.3</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98.2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52.7</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375</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74</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The majority of these schools (72.5%) reported that both parents and pupils were consulted prior to introducing this particular aspect of their approach or policy.</w:t>
      </w:r>
    </w:p>
    <w:p w:rsidR="00763979" w:rsidRPr="00A91883" w:rsidRDefault="00763979" w:rsidP="00763979">
      <w:pPr>
        <w:spacing w:after="100" w:afterAutospacing="1" w:line="240" w:lineRule="auto"/>
        <w:jc w:val="both"/>
        <w:rPr>
          <w:rFonts w:ascii="Arial" w:eastAsia="Times New Roman" w:hAnsi="Arial" w:cs="Arial"/>
          <w:sz w:val="16"/>
          <w:szCs w:val="16"/>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57: Were parents and/or pupils consulted prior to introducing this particular aspect of your approach or policy?</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 %</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Only parents were consulted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Only pupils were consulted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4.4</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Both parents and pupils were consulted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72.5</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75.3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There was no consultation with parents or pupils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16.1</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14.9</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375</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255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41</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 – the majority of post-primary schools (21) consulted both parents and pupils</w:t>
      </w:r>
    </w:p>
    <w:p w:rsidR="00763979" w:rsidRPr="00A91883" w:rsidRDefault="00763979" w:rsidP="00763979">
      <w:pPr>
        <w:spacing w:after="100" w:afterAutospacing="1" w:line="240" w:lineRule="auto"/>
        <w:jc w:val="both"/>
        <w:rPr>
          <w:rFonts w:ascii="Arial" w:eastAsia="Times New Roman" w:hAnsi="Arial" w:cs="Arial"/>
          <w:b/>
          <w:lang w:eastAsia="en-GB"/>
        </w:rPr>
      </w:pPr>
    </w:p>
    <w:p w:rsidR="00763979" w:rsidRPr="00A91883" w:rsidRDefault="009E317A" w:rsidP="00763979">
      <w:pPr>
        <w:spacing w:after="100" w:afterAutospacing="1" w:line="240" w:lineRule="auto"/>
        <w:jc w:val="both"/>
        <w:rPr>
          <w:rFonts w:ascii="Arial" w:eastAsia="Times New Roman" w:hAnsi="Arial" w:cs="Arial"/>
          <w:sz w:val="16"/>
          <w:szCs w:val="16"/>
          <w:lang w:eastAsia="en-GB"/>
        </w:rPr>
      </w:pPr>
      <w:r w:rsidRPr="00A91883">
        <w:rPr>
          <w:rFonts w:ascii="Arial" w:hAnsi="Arial" w:cs="Arial"/>
          <w:sz w:val="24"/>
          <w:szCs w:val="24"/>
        </w:rPr>
        <w:t xml:space="preserve">The majority of </w:t>
      </w:r>
      <w:r>
        <w:rPr>
          <w:rFonts w:ascii="Arial" w:hAnsi="Arial" w:cs="Arial"/>
          <w:sz w:val="24"/>
          <w:szCs w:val="24"/>
        </w:rPr>
        <w:t xml:space="preserve">all schools </w:t>
      </w:r>
      <w:r w:rsidRPr="00A91883">
        <w:rPr>
          <w:rFonts w:ascii="Arial" w:hAnsi="Arial" w:cs="Arial"/>
          <w:sz w:val="24"/>
          <w:szCs w:val="24"/>
        </w:rPr>
        <w:t xml:space="preserve">(71.7%) indicated that they follow their own school policy or scheme to encourage pupils to bring only healthy options with them to school for break-times. </w:t>
      </w:r>
      <w:r>
        <w:rPr>
          <w:rFonts w:ascii="Arial" w:hAnsi="Arial" w:cs="Arial"/>
          <w:sz w:val="24"/>
          <w:szCs w:val="24"/>
        </w:rPr>
        <w:t>T</w:t>
      </w:r>
      <w:r w:rsidRPr="00A91883">
        <w:rPr>
          <w:rFonts w:ascii="Arial" w:hAnsi="Arial" w:cs="Arial"/>
          <w:sz w:val="24"/>
          <w:szCs w:val="24"/>
        </w:rPr>
        <w:t>he PHA healthy break scheme only applies to nursery, primary and special schools</w:t>
      </w:r>
      <w:r>
        <w:rPr>
          <w:rFonts w:ascii="Arial" w:hAnsi="Arial" w:cs="Arial"/>
          <w:sz w:val="24"/>
          <w:szCs w:val="24"/>
        </w:rPr>
        <w:t xml:space="preserve">. More than one quarter (27.1%) of primary schools follow this scheme with just under 70% following their own school policy/scheme. </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13043A" w:rsidRDefault="0013043A"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58: Please indicate what policy or scheme you follow to encourage pupils to bring only healthy options with them to school for break-times?</w:t>
      </w:r>
    </w:p>
    <w:tbl>
      <w:tblPr>
        <w:tblStyle w:val="TableGrid"/>
        <w:tblW w:w="0" w:type="auto"/>
        <w:tblLook w:val="04A0" w:firstRow="1" w:lastRow="0" w:firstColumn="1" w:lastColumn="0" w:noHBand="0" w:noVBand="1"/>
      </w:tblPr>
      <w:tblGrid>
        <w:gridCol w:w="4644"/>
        <w:gridCol w:w="1418"/>
        <w:gridCol w:w="1276"/>
        <w:gridCol w:w="1904"/>
      </w:tblGrid>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 %</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PHA healthy break scheme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24.8</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27.1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Own school policy/scheme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71.7</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69.8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3.5</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n=&lt;50</w:t>
            </w:r>
          </w:p>
        </w:tc>
      </w:tr>
      <w:tr w:rsidR="00763979" w:rsidRPr="00A91883" w:rsidTr="00763979">
        <w:tc>
          <w:tcPr>
            <w:tcW w:w="4644"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315</w:t>
            </w:r>
          </w:p>
        </w:tc>
        <w:tc>
          <w:tcPr>
            <w:tcW w:w="127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255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39</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 – the majority of post-primary schools (38) follow their own school policy/scheme</w:t>
      </w:r>
    </w:p>
    <w:p w:rsidR="00763979" w:rsidRPr="00A91883" w:rsidRDefault="00763979" w:rsidP="00763979">
      <w:pPr>
        <w:rPr>
          <w:rFonts w:ascii="Arial" w:eastAsia="Times New Roman" w:hAnsi="Arial" w:cs="Arial"/>
          <w:b/>
          <w:lang w:eastAsia="en-GB"/>
        </w:rPr>
      </w:pPr>
    </w:p>
    <w:p w:rsidR="00763979" w:rsidRPr="00A91883" w:rsidRDefault="00763979" w:rsidP="00763979">
      <w:pPr>
        <w:spacing w:after="100" w:afterAutospacing="1" w:line="240" w:lineRule="auto"/>
        <w:jc w:val="both"/>
        <w:rPr>
          <w:rFonts w:ascii="Arial" w:eastAsia="Times New Roman" w:hAnsi="Arial" w:cs="Arial"/>
          <w:b/>
          <w:lang w:eastAsia="en-GB"/>
        </w:rPr>
      </w:pPr>
    </w:p>
    <w:p w:rsidR="00763979" w:rsidRPr="00A91883" w:rsidRDefault="00763979" w:rsidP="00763979">
      <w:pPr>
        <w:spacing w:before="100" w:beforeAutospacing="1" w:after="100" w:afterAutospacing="1" w:line="240" w:lineRule="auto"/>
        <w:jc w:val="both"/>
        <w:outlineLvl w:val="1"/>
        <w:rPr>
          <w:rFonts w:ascii="Arial" w:eastAsia="Times New Roman" w:hAnsi="Arial" w:cs="Arial"/>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p>
    <w:p w:rsidR="00763979" w:rsidRPr="00A91883" w:rsidRDefault="00763979" w:rsidP="00763979">
      <w:pPr>
        <w:spacing w:after="100" w:afterAutospacing="1" w:line="240" w:lineRule="auto"/>
        <w:jc w:val="both"/>
        <w:rPr>
          <w:rFonts w:ascii="Arial" w:eastAsia="Times New Roman" w:hAnsi="Arial" w:cs="Arial"/>
          <w:sz w:val="24"/>
          <w:szCs w:val="24"/>
          <w:lang w:eastAsia="en-GB"/>
        </w:rPr>
      </w:pPr>
    </w:p>
    <w:p w:rsidR="00763979" w:rsidRPr="00A91883" w:rsidRDefault="00763979" w:rsidP="00763979">
      <w:pPr>
        <w:rPr>
          <w:rFonts w:ascii="Arial" w:hAnsi="Arial" w:cs="Arial"/>
          <w:b/>
          <w:sz w:val="24"/>
          <w:szCs w:val="24"/>
        </w:rPr>
      </w:pPr>
      <w:r w:rsidRPr="00A91883">
        <w:rPr>
          <w:rFonts w:ascii="Arial" w:hAnsi="Arial" w:cs="Arial"/>
          <w:b/>
          <w:sz w:val="24"/>
          <w:szCs w:val="24"/>
        </w:rPr>
        <w:br w:type="page"/>
      </w:r>
    </w:p>
    <w:p w:rsidR="000469E2" w:rsidRPr="00A91883" w:rsidRDefault="000469E2" w:rsidP="00763979">
      <w:pPr>
        <w:autoSpaceDE w:val="0"/>
        <w:autoSpaceDN w:val="0"/>
        <w:adjustRightInd w:val="0"/>
        <w:spacing w:after="0" w:line="240" w:lineRule="auto"/>
        <w:rPr>
          <w:rFonts w:ascii="Arial" w:hAnsi="Arial" w:cs="Arial"/>
          <w:b/>
          <w:sz w:val="24"/>
          <w:szCs w:val="24"/>
        </w:rPr>
      </w:pPr>
    </w:p>
    <w:p w:rsidR="000469E2" w:rsidRPr="00A91883" w:rsidRDefault="000469E2"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9: CURRICULUM ELEMENTS</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spacing w:after="0" w:line="240" w:lineRule="auto"/>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Very few schools (7.3%) indicated that they were a member of the food@myschool room in C2k’s fronter. </w:t>
      </w:r>
    </w:p>
    <w:p w:rsidR="00763979" w:rsidRPr="00A91883" w:rsidRDefault="00763979" w:rsidP="00763979">
      <w:pPr>
        <w:spacing w:after="0" w:line="240" w:lineRule="auto"/>
        <w:jc w:val="both"/>
        <w:rPr>
          <w:rFonts w:ascii="Arial" w:eastAsia="Times New Roman" w:hAnsi="Arial" w:cs="Arial"/>
          <w:sz w:val="24"/>
          <w:szCs w:val="24"/>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59: Are you a member of the food@myschool room in C2k’s fronter?</w:t>
      </w:r>
    </w:p>
    <w:tbl>
      <w:tblPr>
        <w:tblStyle w:val="TableGrid"/>
        <w:tblW w:w="0" w:type="auto"/>
        <w:tblLook w:val="04A0" w:firstRow="1" w:lastRow="0" w:firstColumn="1" w:lastColumn="0" w:noHBand="0" w:noVBand="1"/>
      </w:tblPr>
      <w:tblGrid>
        <w:gridCol w:w="4786"/>
        <w:gridCol w:w="1559"/>
        <w:gridCol w:w="1036"/>
        <w:gridCol w:w="1861"/>
      </w:tblGrid>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92.7</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95.5</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75.0</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7.3</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4.5</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19.0</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453</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313</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79</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0" w:line="240" w:lineRule="auto"/>
        <w:rPr>
          <w:rFonts w:ascii="Arial" w:eastAsia="Times New Roman" w:hAnsi="Arial" w:cs="Arial"/>
          <w:sz w:val="24"/>
          <w:szCs w:val="24"/>
          <w:lang w:eastAsia="en-GB"/>
        </w:rPr>
      </w:pPr>
      <w:r w:rsidRPr="00A91883">
        <w:rPr>
          <w:rFonts w:ascii="Arial" w:eastAsia="Times New Roman" w:hAnsi="Arial" w:cs="Arial"/>
          <w:sz w:val="24"/>
          <w:szCs w:val="24"/>
          <w:lang w:eastAsia="en-GB"/>
        </w:rPr>
        <w:t>Almost all of the schools (90.4%) that were not a member indicated that this was because they were not aware of this resource.</w:t>
      </w:r>
    </w:p>
    <w:p w:rsidR="00763979" w:rsidRPr="00A91883" w:rsidRDefault="00763979" w:rsidP="00763979">
      <w:pPr>
        <w:spacing w:after="0" w:line="240" w:lineRule="auto"/>
        <w:jc w:val="both"/>
        <w:rPr>
          <w:rFonts w:ascii="Arial" w:eastAsia="Times New Roman" w:hAnsi="Arial" w:cs="Arial"/>
          <w:sz w:val="24"/>
          <w:szCs w:val="24"/>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60: Please indicate why you are not a member of this resource?</w:t>
      </w:r>
    </w:p>
    <w:tbl>
      <w:tblPr>
        <w:tblStyle w:val="TableGrid"/>
        <w:tblW w:w="0" w:type="auto"/>
        <w:tblLook w:val="04A0" w:firstRow="1" w:lastRow="0" w:firstColumn="1" w:lastColumn="0" w:noHBand="0" w:noVBand="1"/>
      </w:tblPr>
      <w:tblGrid>
        <w:gridCol w:w="4786"/>
        <w:gridCol w:w="1559"/>
        <w:gridCol w:w="1036"/>
        <w:gridCol w:w="1861"/>
      </w:tblGrid>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We were not aware of this resource</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90.4</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94.0</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94.5</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It is too difficult to join</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1.3</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1.1</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1.8</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 reason</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8.4</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4.9</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3.6</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lang w:eastAsia="en-GB"/>
              </w:rPr>
              <w:t>Total</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lang w:eastAsia="en-GB"/>
              </w:rPr>
              <w:t>100.0</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559"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394</w:t>
            </w:r>
          </w:p>
        </w:tc>
        <w:tc>
          <w:tcPr>
            <w:tcW w:w="1036"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284</w:t>
            </w:r>
          </w:p>
        </w:tc>
        <w:tc>
          <w:tcPr>
            <w:tcW w:w="186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55</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0" w:line="240" w:lineRule="auto"/>
        <w:rPr>
          <w:rFonts w:ascii="Arial" w:eastAsia="Times New Roman" w:hAnsi="Arial" w:cs="Arial"/>
          <w:sz w:val="24"/>
          <w:szCs w:val="24"/>
          <w:lang w:eastAsia="en-GB"/>
        </w:rPr>
      </w:pPr>
      <w:r w:rsidRPr="00A91883">
        <w:rPr>
          <w:rFonts w:ascii="Arial" w:eastAsia="Times New Roman" w:hAnsi="Arial" w:cs="Arial"/>
          <w:sz w:val="24"/>
          <w:szCs w:val="24"/>
          <w:lang w:eastAsia="en-GB"/>
        </w:rPr>
        <w:t>Most schools who had used the resource indicated that it was at least somewhat useful.</w:t>
      </w:r>
    </w:p>
    <w:p w:rsidR="00763979" w:rsidRPr="00A91883" w:rsidRDefault="00763979" w:rsidP="00763979">
      <w:pPr>
        <w:spacing w:after="0" w:line="240" w:lineRule="auto"/>
        <w:jc w:val="both"/>
        <w:rPr>
          <w:rFonts w:ascii="Arial" w:eastAsia="Times New Roman" w:hAnsi="Arial" w:cs="Arial"/>
          <w:sz w:val="24"/>
          <w:szCs w:val="24"/>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 xml:space="preserve">Table 61: Please indicate how useful this </w:t>
      </w:r>
      <w:r w:rsidR="00B510DA" w:rsidRPr="00A91883">
        <w:rPr>
          <w:rFonts w:ascii="Arial" w:eastAsia="Times New Roman" w:hAnsi="Arial" w:cs="Arial"/>
          <w:b/>
          <w:lang w:eastAsia="en-GB"/>
        </w:rPr>
        <w:t>resource</w:t>
      </w:r>
      <w:r w:rsidRPr="00A91883">
        <w:rPr>
          <w:rFonts w:ascii="Arial" w:eastAsia="Times New Roman" w:hAnsi="Arial" w:cs="Arial"/>
          <w:b/>
          <w:lang w:eastAsia="en-GB"/>
        </w:rPr>
        <w:t xml:space="preserve"> has been in supporting you in the implementation of the Food in Schools policy?</w:t>
      </w:r>
    </w:p>
    <w:tbl>
      <w:tblPr>
        <w:tblStyle w:val="TableGrid"/>
        <w:tblW w:w="0" w:type="auto"/>
        <w:tblLook w:val="04A0" w:firstRow="1" w:lastRow="0" w:firstColumn="1" w:lastColumn="0" w:noHBand="0" w:noVBand="1"/>
      </w:tblPr>
      <w:tblGrid>
        <w:gridCol w:w="3936"/>
        <w:gridCol w:w="1842"/>
        <w:gridCol w:w="1293"/>
        <w:gridCol w:w="2171"/>
      </w:tblGrid>
      <w:tr w:rsidR="00763979" w:rsidRPr="00A91883" w:rsidTr="00763979">
        <w:tc>
          <w:tcPr>
            <w:tcW w:w="393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AD772B">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Number</w:t>
            </w:r>
          </w:p>
        </w:tc>
        <w:tc>
          <w:tcPr>
            <w:tcW w:w="1293"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w:t>
            </w:r>
          </w:p>
          <w:p w:rsidR="00763979" w:rsidRPr="00A91883" w:rsidRDefault="00AD772B">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Number</w:t>
            </w:r>
          </w:p>
        </w:tc>
        <w:tc>
          <w:tcPr>
            <w:tcW w:w="217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AD772B">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Number</w:t>
            </w:r>
          </w:p>
        </w:tc>
      </w:tr>
      <w:tr w:rsidR="00763979" w:rsidRPr="00A91883" w:rsidTr="00763979">
        <w:tc>
          <w:tcPr>
            <w:tcW w:w="393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Very useful</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w:t>
            </w:r>
          </w:p>
        </w:tc>
        <w:tc>
          <w:tcPr>
            <w:tcW w:w="1293"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w:t>
            </w:r>
          </w:p>
        </w:tc>
        <w:tc>
          <w:tcPr>
            <w:tcW w:w="217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w:t>
            </w:r>
          </w:p>
        </w:tc>
      </w:tr>
      <w:tr w:rsidR="00763979" w:rsidRPr="00A91883" w:rsidTr="00763979">
        <w:tc>
          <w:tcPr>
            <w:tcW w:w="393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Somewhat useful</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16</w:t>
            </w:r>
          </w:p>
        </w:tc>
        <w:tc>
          <w:tcPr>
            <w:tcW w:w="1293"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w:t>
            </w:r>
          </w:p>
        </w:tc>
        <w:tc>
          <w:tcPr>
            <w:tcW w:w="217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7</w:t>
            </w:r>
          </w:p>
        </w:tc>
      </w:tr>
      <w:tr w:rsidR="00763979" w:rsidRPr="00A91883" w:rsidTr="00763979">
        <w:tc>
          <w:tcPr>
            <w:tcW w:w="393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Not very useful</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w:t>
            </w:r>
          </w:p>
        </w:tc>
        <w:tc>
          <w:tcPr>
            <w:tcW w:w="1293"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w:t>
            </w:r>
          </w:p>
        </w:tc>
        <w:tc>
          <w:tcPr>
            <w:tcW w:w="217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w:t>
            </w:r>
          </w:p>
        </w:tc>
      </w:tr>
      <w:tr w:rsidR="00763979" w:rsidRPr="00A91883" w:rsidTr="00763979">
        <w:tc>
          <w:tcPr>
            <w:tcW w:w="393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842"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31</w:t>
            </w:r>
          </w:p>
        </w:tc>
        <w:tc>
          <w:tcPr>
            <w:tcW w:w="1293"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12</w:t>
            </w:r>
          </w:p>
        </w:tc>
        <w:tc>
          <w:tcPr>
            <w:tcW w:w="217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16</w:t>
            </w:r>
          </w:p>
        </w:tc>
      </w:tr>
    </w:tbl>
    <w:p w:rsidR="00763979" w:rsidRPr="00A91883" w:rsidRDefault="00763979" w:rsidP="00763979">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Education on nutrition/healthy eating</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763979" w:rsidRPr="00A91883" w:rsidRDefault="00763979" w:rsidP="00763979">
      <w:pPr>
        <w:autoSpaceDE w:val="0"/>
        <w:autoSpaceDN w:val="0"/>
        <w:adjustRightInd w:val="0"/>
        <w:spacing w:after="0" w:line="240" w:lineRule="auto"/>
        <w:rPr>
          <w:rFonts w:ascii="Arial" w:hAnsi="Arial" w:cs="Arial"/>
          <w:sz w:val="24"/>
          <w:szCs w:val="24"/>
        </w:rPr>
      </w:pPr>
      <w:r w:rsidRPr="00A91883">
        <w:rPr>
          <w:rFonts w:ascii="Arial" w:hAnsi="Arial" w:cs="Arial"/>
          <w:sz w:val="24"/>
          <w:szCs w:val="24"/>
        </w:rPr>
        <w:t xml:space="preserve">Almost all primary schools reported that all pupils at each key stage are provided with education in relation to nutrition and healthy eating as an integral part of Personal Development. Similarly, almost all post-primary schools reported that all pupils are provided with this education. </w:t>
      </w:r>
    </w:p>
    <w:p w:rsidR="00763979" w:rsidRPr="00A91883" w:rsidRDefault="00763979" w:rsidP="00763979">
      <w:pPr>
        <w:autoSpaceDE w:val="0"/>
        <w:autoSpaceDN w:val="0"/>
        <w:adjustRightInd w:val="0"/>
        <w:spacing w:after="0" w:line="240" w:lineRule="auto"/>
        <w:rPr>
          <w:rFonts w:ascii="Arial" w:hAnsi="Arial" w:cs="Arial"/>
          <w:b/>
          <w:sz w:val="24"/>
          <w:szCs w:val="24"/>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 xml:space="preserve">Table 62: Please indicate, for each Key Stage, whether all pupils are provided with education in relation to nutrition and healthy eating as an integral part of Personal Development? </w:t>
      </w:r>
      <w:r w:rsidRPr="00A91883">
        <w:rPr>
          <w:rFonts w:ascii="Arial" w:eastAsia="Times New Roman" w:hAnsi="Arial" w:cs="Arial"/>
          <w:lang w:eastAsia="en-GB"/>
        </w:rPr>
        <w:t>(Percentages are based on primary/post-primary schools that indicated they had children in the specific key stage)</w:t>
      </w:r>
    </w:p>
    <w:tbl>
      <w:tblPr>
        <w:tblStyle w:val="TableGrid"/>
        <w:tblW w:w="0" w:type="auto"/>
        <w:tblLook w:val="04A0" w:firstRow="1" w:lastRow="0" w:firstColumn="1" w:lastColumn="0" w:noHBand="0" w:noVBand="1"/>
      </w:tblPr>
      <w:tblGrid>
        <w:gridCol w:w="5207"/>
        <w:gridCol w:w="2081"/>
        <w:gridCol w:w="1954"/>
      </w:tblGrid>
      <w:tr w:rsidR="00763979" w:rsidRPr="00A91883" w:rsidTr="00763979">
        <w:tc>
          <w:tcPr>
            <w:tcW w:w="5207"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Key Stage</w:t>
            </w:r>
          </w:p>
        </w:tc>
        <w:tc>
          <w:tcPr>
            <w:tcW w:w="208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Primary </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w:t>
            </w:r>
            <w:r w:rsidR="00AD772B" w:rsidRPr="00A91883">
              <w:rPr>
                <w:rFonts w:ascii="Arial" w:eastAsia="Times New Roman" w:hAnsi="Arial" w:cs="Arial"/>
                <w:b/>
                <w:lang w:eastAsia="en-GB"/>
              </w:rPr>
              <w:t>Number</w:t>
            </w:r>
            <w:r w:rsidRPr="00A91883">
              <w:rPr>
                <w:rFonts w:ascii="Arial" w:eastAsia="Times New Roman" w:hAnsi="Arial" w:cs="Arial"/>
                <w:b/>
                <w:lang w:eastAsia="en-GB"/>
              </w:rPr>
              <w:t>)</w:t>
            </w:r>
          </w:p>
        </w:tc>
        <w:tc>
          <w:tcPr>
            <w:tcW w:w="195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Post-primary*** </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w:t>
            </w:r>
            <w:r w:rsidR="00AD772B" w:rsidRPr="00A91883">
              <w:rPr>
                <w:rFonts w:ascii="Arial" w:eastAsia="Times New Roman" w:hAnsi="Arial" w:cs="Arial"/>
                <w:b/>
                <w:lang w:eastAsia="en-GB"/>
              </w:rPr>
              <w:t>Number</w:t>
            </w:r>
            <w:r w:rsidRPr="00A91883">
              <w:rPr>
                <w:rFonts w:ascii="Arial" w:eastAsia="Times New Roman" w:hAnsi="Arial" w:cs="Arial"/>
                <w:b/>
                <w:lang w:eastAsia="en-GB"/>
              </w:rPr>
              <w:t>)</w:t>
            </w:r>
          </w:p>
        </w:tc>
      </w:tr>
      <w:tr w:rsidR="00763979" w:rsidRPr="00A91883" w:rsidTr="00763979">
        <w:tc>
          <w:tcPr>
            <w:tcW w:w="5207"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lang w:eastAsia="en-GB"/>
              </w:rPr>
            </w:pPr>
            <w:r w:rsidRPr="00A91883">
              <w:rPr>
                <w:rFonts w:ascii="Arial" w:eastAsia="Times New Roman" w:hAnsi="Arial" w:cs="Arial"/>
                <w:bCs/>
                <w:lang w:eastAsia="en-GB"/>
              </w:rPr>
              <w:t xml:space="preserve">Foundation Stage </w:t>
            </w:r>
          </w:p>
        </w:tc>
        <w:tc>
          <w:tcPr>
            <w:tcW w:w="208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98.6 (292)</w:t>
            </w:r>
          </w:p>
        </w:tc>
        <w:tc>
          <w:tcPr>
            <w:tcW w:w="195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w:t>
            </w:r>
          </w:p>
        </w:tc>
      </w:tr>
      <w:tr w:rsidR="00763979" w:rsidRPr="00A91883" w:rsidTr="00763979">
        <w:tc>
          <w:tcPr>
            <w:tcW w:w="5207"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bCs/>
                <w:lang w:eastAsia="en-GB"/>
              </w:rPr>
              <w:t xml:space="preserve">Key Stage 1 </w:t>
            </w:r>
          </w:p>
        </w:tc>
        <w:tc>
          <w:tcPr>
            <w:tcW w:w="208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99.7 (303)</w:t>
            </w:r>
          </w:p>
        </w:tc>
        <w:tc>
          <w:tcPr>
            <w:tcW w:w="195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w:t>
            </w:r>
          </w:p>
        </w:tc>
      </w:tr>
      <w:tr w:rsidR="00763979" w:rsidRPr="00A91883" w:rsidTr="00763979">
        <w:tc>
          <w:tcPr>
            <w:tcW w:w="5207"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bCs/>
                <w:lang w:eastAsia="en-GB"/>
              </w:rPr>
              <w:t xml:space="preserve">Key Stage 2 </w:t>
            </w:r>
          </w:p>
        </w:tc>
        <w:tc>
          <w:tcPr>
            <w:tcW w:w="208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99.3 (301)</w:t>
            </w:r>
          </w:p>
        </w:tc>
        <w:tc>
          <w:tcPr>
            <w:tcW w:w="195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w:t>
            </w:r>
          </w:p>
        </w:tc>
      </w:tr>
      <w:tr w:rsidR="00763979" w:rsidRPr="00A91883" w:rsidTr="00763979">
        <w:tc>
          <w:tcPr>
            <w:tcW w:w="5207"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bCs/>
                <w:lang w:eastAsia="en-GB"/>
              </w:rPr>
            </w:pPr>
            <w:r w:rsidRPr="00A91883">
              <w:rPr>
                <w:rFonts w:ascii="Arial" w:eastAsia="Times New Roman" w:hAnsi="Arial" w:cs="Arial"/>
                <w:bCs/>
                <w:lang w:eastAsia="en-GB"/>
              </w:rPr>
              <w:t xml:space="preserve">Key Stage 3 </w:t>
            </w:r>
          </w:p>
        </w:tc>
        <w:tc>
          <w:tcPr>
            <w:tcW w:w="208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w:t>
            </w:r>
          </w:p>
        </w:tc>
        <w:tc>
          <w:tcPr>
            <w:tcW w:w="195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 (76)</w:t>
            </w:r>
          </w:p>
        </w:tc>
      </w:tr>
      <w:tr w:rsidR="00763979" w:rsidRPr="00A91883" w:rsidTr="00763979">
        <w:tc>
          <w:tcPr>
            <w:tcW w:w="5207"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bCs/>
                <w:lang w:eastAsia="en-GB"/>
              </w:rPr>
            </w:pPr>
            <w:r w:rsidRPr="00A91883">
              <w:rPr>
                <w:rFonts w:ascii="Arial" w:eastAsia="Times New Roman" w:hAnsi="Arial" w:cs="Arial"/>
                <w:bCs/>
                <w:lang w:eastAsia="en-GB"/>
              </w:rPr>
              <w:t xml:space="preserve">Key Stage 4 </w:t>
            </w:r>
          </w:p>
        </w:tc>
        <w:tc>
          <w:tcPr>
            <w:tcW w:w="2081"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w:t>
            </w:r>
          </w:p>
        </w:tc>
        <w:tc>
          <w:tcPr>
            <w:tcW w:w="195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90.0 (70)</w:t>
            </w:r>
          </w:p>
        </w:tc>
      </w:tr>
    </w:tbl>
    <w:p w:rsidR="00763979" w:rsidRPr="00A91883" w:rsidRDefault="00763979" w:rsidP="00763979">
      <w:pPr>
        <w:spacing w:after="0" w:line="240" w:lineRule="auto"/>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0" w:line="240" w:lineRule="auto"/>
        <w:jc w:val="both"/>
        <w:rPr>
          <w:rFonts w:ascii="Arial" w:eastAsia="Times New Roman" w:hAnsi="Arial" w:cs="Arial"/>
          <w:sz w:val="24"/>
          <w:szCs w:val="24"/>
          <w:lang w:eastAsia="en-GB"/>
        </w:rPr>
      </w:pPr>
    </w:p>
    <w:p w:rsidR="00763979" w:rsidRPr="00A91883" w:rsidRDefault="00763979" w:rsidP="00763979">
      <w:pPr>
        <w:spacing w:after="0" w:line="240" w:lineRule="auto"/>
        <w:jc w:val="both"/>
        <w:rPr>
          <w:rFonts w:ascii="Arial" w:eastAsia="Times New Roman" w:hAnsi="Arial" w:cs="Arial"/>
          <w:sz w:val="24"/>
          <w:szCs w:val="24"/>
          <w:lang w:eastAsia="en-GB"/>
        </w:rPr>
      </w:pPr>
      <w:r w:rsidRPr="00A91883">
        <w:rPr>
          <w:rFonts w:ascii="Arial" w:eastAsia="Times New Roman" w:hAnsi="Arial" w:cs="Arial"/>
          <w:sz w:val="24"/>
          <w:szCs w:val="24"/>
          <w:lang w:eastAsia="en-GB"/>
        </w:rPr>
        <w:t>A majority of all schools reported that they availed of relevant support, advice or resources from health partners (65.9%) and voluntary organisations (54</w:t>
      </w:r>
      <w:r w:rsidR="00A65EC7" w:rsidRPr="00A91883">
        <w:rPr>
          <w:rFonts w:ascii="Arial" w:eastAsia="Times New Roman" w:hAnsi="Arial" w:cs="Arial"/>
          <w:sz w:val="24"/>
          <w:szCs w:val="24"/>
          <w:lang w:eastAsia="en-GB"/>
        </w:rPr>
        <w:t>.0</w:t>
      </w:r>
      <w:r w:rsidRPr="00A91883">
        <w:rPr>
          <w:rFonts w:ascii="Arial" w:eastAsia="Times New Roman" w:hAnsi="Arial" w:cs="Arial"/>
          <w:sz w:val="24"/>
          <w:szCs w:val="24"/>
          <w:lang w:eastAsia="en-GB"/>
        </w:rPr>
        <w:t xml:space="preserve">%). Just less than half of all schools (48.1%) reported availing of support from the Education Authority while around one-third (33.5%) reported availing of support from the CCEA. </w:t>
      </w: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 xml:space="preserve">Table 63: If you answered ‘Yes’ for any of the Key Stages please indicate if you availed of relevant support, advice or resources available from any of the following, in delivering this aspect of the curriculum. </w:t>
      </w:r>
    </w:p>
    <w:tbl>
      <w:tblPr>
        <w:tblStyle w:val="TableGrid"/>
        <w:tblW w:w="0" w:type="auto"/>
        <w:tblLayout w:type="fixed"/>
        <w:tblLook w:val="04A0" w:firstRow="1" w:lastRow="0" w:firstColumn="1" w:lastColumn="0" w:noHBand="0" w:noVBand="1"/>
      </w:tblPr>
      <w:tblGrid>
        <w:gridCol w:w="4786"/>
        <w:gridCol w:w="1418"/>
        <w:gridCol w:w="1134"/>
        <w:gridCol w:w="1904"/>
      </w:tblGrid>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Primary %</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Education Authority</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48.1</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48.6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47.5</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Council for the Curriculum, Examinations and Assessment (CCEA)</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33.5</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24.5</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67.2</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Health partners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65.9</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68.1</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59.0</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Voluntary organisations</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54.0</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55.6</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54.1</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9.8</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9.8</w:t>
            </w:r>
          </w:p>
        </w:tc>
      </w:tr>
      <w:tr w:rsidR="00763979" w:rsidRPr="00A91883" w:rsidTr="00763979">
        <w:tc>
          <w:tcPr>
            <w:tcW w:w="4786"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337</w:t>
            </w:r>
          </w:p>
        </w:tc>
        <w:tc>
          <w:tcPr>
            <w:tcW w:w="113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257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61</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rPr>
          <w:rFonts w:ascii="Arial" w:eastAsia="Times New Roman" w:hAnsi="Arial" w:cs="Arial"/>
          <w:b/>
          <w:sz w:val="24"/>
          <w:szCs w:val="24"/>
          <w:lang w:eastAsia="en-GB"/>
        </w:rPr>
      </w:pPr>
      <w:r w:rsidRPr="00A91883">
        <w:rPr>
          <w:rFonts w:ascii="Arial" w:eastAsia="Times New Roman" w:hAnsi="Arial" w:cs="Arial"/>
          <w:b/>
          <w:sz w:val="24"/>
          <w:szCs w:val="24"/>
          <w:lang w:eastAsia="en-GB"/>
        </w:rPr>
        <w:t>Home Economics education at Key Stage 3</w:t>
      </w:r>
    </w:p>
    <w:p w:rsidR="00763979" w:rsidRPr="00A91883" w:rsidRDefault="00763979" w:rsidP="00763979">
      <w:pPr>
        <w:spacing w:after="0" w:line="240" w:lineRule="auto"/>
        <w:rPr>
          <w:rFonts w:ascii="Arial" w:eastAsia="Times New Roman" w:hAnsi="Arial" w:cs="Arial"/>
          <w:sz w:val="24"/>
          <w:szCs w:val="24"/>
          <w:lang w:eastAsia="en-GB"/>
        </w:rPr>
      </w:pPr>
      <w:r w:rsidRPr="00A91883">
        <w:rPr>
          <w:rFonts w:ascii="Arial" w:eastAsia="Times New Roman" w:hAnsi="Arial" w:cs="Arial"/>
          <w:sz w:val="24"/>
          <w:szCs w:val="24"/>
          <w:lang w:eastAsia="en-GB"/>
        </w:rPr>
        <w:t xml:space="preserve">Only post-primary schools and special schools indicating that they had KS3 pupils are included in the all schools figures. Almost all schools (98.0%) with Key Stage 3 pupils reported that they provide teaching in Home Economics to Key Stage 3 pupils, and almost all of these schools (95.7%) reported that this Home Economics teaching is provided to all pupils at Key Stage 3. The small minority of schools which did not provide teaching in Home Economics, or did not provide it to all KS3 pupils, were special schools, where the teaching would depend on a pupil’s individual abilities and level of understanding. </w:t>
      </w:r>
    </w:p>
    <w:p w:rsidR="00763979" w:rsidRPr="00A91883" w:rsidRDefault="00763979" w:rsidP="00763979">
      <w:pPr>
        <w:spacing w:after="0" w:line="240" w:lineRule="auto"/>
        <w:rPr>
          <w:rFonts w:ascii="Arial" w:eastAsia="Times New Roman" w:hAnsi="Arial" w:cs="Arial"/>
          <w:sz w:val="24"/>
          <w:szCs w:val="24"/>
          <w:lang w:eastAsia="en-GB"/>
        </w:rPr>
      </w:pPr>
    </w:p>
    <w:p w:rsidR="00763979" w:rsidRPr="00A91883" w:rsidRDefault="00763979" w:rsidP="00763979">
      <w:pPr>
        <w:spacing w:after="0" w:line="240" w:lineRule="auto"/>
        <w:rPr>
          <w:rFonts w:ascii="Arial" w:eastAsia="Times New Roman" w:hAnsi="Arial" w:cs="Arial"/>
          <w:sz w:val="24"/>
          <w:szCs w:val="24"/>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0469E2" w:rsidRPr="00A91883" w:rsidRDefault="000469E2" w:rsidP="00763979">
      <w:pPr>
        <w:spacing w:after="0" w:line="240" w:lineRule="auto"/>
        <w:jc w:val="both"/>
        <w:rPr>
          <w:rFonts w:ascii="Arial" w:eastAsia="Times New Roman" w:hAnsi="Arial" w:cs="Arial"/>
          <w:b/>
          <w:lang w:eastAsia="en-GB"/>
        </w:rPr>
      </w:pPr>
    </w:p>
    <w:p w:rsidR="005D58E5" w:rsidRDefault="005D58E5" w:rsidP="00763979">
      <w:pPr>
        <w:spacing w:after="0" w:line="240" w:lineRule="auto"/>
        <w:jc w:val="both"/>
        <w:rPr>
          <w:rFonts w:ascii="Arial" w:eastAsia="Times New Roman" w:hAnsi="Arial" w:cs="Arial"/>
          <w:b/>
          <w:lang w:eastAsia="en-GB"/>
        </w:rPr>
      </w:pPr>
    </w:p>
    <w:p w:rsidR="005D58E5" w:rsidRDefault="005D58E5" w:rsidP="00763979">
      <w:pPr>
        <w:spacing w:after="0" w:line="240" w:lineRule="auto"/>
        <w:jc w:val="both"/>
        <w:rPr>
          <w:rFonts w:ascii="Arial" w:eastAsia="Times New Roman" w:hAnsi="Arial" w:cs="Arial"/>
          <w:b/>
          <w:lang w:eastAsia="en-GB"/>
        </w:rPr>
      </w:pP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64: Does your school provide teaching in Home Economics to Key Stage 3 pupils?</w:t>
      </w:r>
    </w:p>
    <w:tbl>
      <w:tblPr>
        <w:tblStyle w:val="TableGrid"/>
        <w:tblW w:w="0" w:type="auto"/>
        <w:tblLook w:val="04A0" w:firstRow="1" w:lastRow="0" w:firstColumn="1" w:lastColumn="0" w:noHBand="0" w:noVBand="1"/>
      </w:tblPr>
      <w:tblGrid>
        <w:gridCol w:w="5641"/>
        <w:gridCol w:w="1697"/>
        <w:gridCol w:w="1904"/>
      </w:tblGrid>
      <w:tr w:rsidR="00763979" w:rsidRPr="00A91883" w:rsidTr="00763979">
        <w:tc>
          <w:tcPr>
            <w:tcW w:w="5641"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69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5641"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69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2.7</w:t>
            </w:r>
          </w:p>
        </w:tc>
      </w:tr>
      <w:tr w:rsidR="00763979" w:rsidRPr="00A91883" w:rsidTr="00763979">
        <w:tc>
          <w:tcPr>
            <w:tcW w:w="5641"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69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98.0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97.3</w:t>
            </w:r>
          </w:p>
        </w:tc>
      </w:tr>
      <w:tr w:rsidR="00763979" w:rsidRPr="00A91883" w:rsidTr="00763979">
        <w:tc>
          <w:tcPr>
            <w:tcW w:w="5641"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lang w:eastAsia="en-GB"/>
              </w:rPr>
            </w:pPr>
            <w:r w:rsidRPr="00A91883">
              <w:rPr>
                <w:rFonts w:ascii="Arial" w:eastAsia="Times New Roman" w:hAnsi="Arial" w:cs="Arial"/>
                <w:lang w:eastAsia="en-GB"/>
              </w:rPr>
              <w:t>Total</w:t>
            </w:r>
          </w:p>
        </w:tc>
        <w:tc>
          <w:tcPr>
            <w:tcW w:w="169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r>
      <w:tr w:rsidR="00763979" w:rsidRPr="00A91883" w:rsidTr="00763979">
        <w:tc>
          <w:tcPr>
            <w:tcW w:w="5641"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69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98</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75</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63979" w:rsidRPr="00A91883" w:rsidRDefault="00763979" w:rsidP="00763979">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65: Is teaching in Home Economics provided to all pupils at Key Stage 3?</w:t>
      </w:r>
    </w:p>
    <w:tbl>
      <w:tblPr>
        <w:tblStyle w:val="TableGrid"/>
        <w:tblW w:w="0" w:type="auto"/>
        <w:tblLook w:val="04A0" w:firstRow="1" w:lastRow="0" w:firstColumn="1" w:lastColumn="0" w:noHBand="0" w:noVBand="1"/>
      </w:tblPr>
      <w:tblGrid>
        <w:gridCol w:w="5641"/>
        <w:gridCol w:w="1697"/>
        <w:gridCol w:w="1904"/>
      </w:tblGrid>
      <w:tr w:rsidR="00763979" w:rsidRPr="00A91883" w:rsidTr="00763979">
        <w:tc>
          <w:tcPr>
            <w:tcW w:w="5641"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69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763979" w:rsidRPr="00A91883" w:rsidRDefault="00763979">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Post-primary***</w:t>
            </w:r>
          </w:p>
          <w:p w:rsidR="00763979" w:rsidRPr="00A91883" w:rsidRDefault="00763979">
            <w:pPr>
              <w:jc w:val="right"/>
              <w:rPr>
                <w:rFonts w:ascii="Arial" w:eastAsia="Times New Roman" w:hAnsi="Arial" w:cs="Arial"/>
                <w:b/>
                <w:lang w:eastAsia="en-GB"/>
              </w:rPr>
            </w:pPr>
            <w:r w:rsidRPr="00A91883">
              <w:rPr>
                <w:rFonts w:ascii="Arial" w:eastAsia="Times New Roman" w:hAnsi="Arial" w:cs="Arial"/>
                <w:b/>
                <w:lang w:eastAsia="en-GB"/>
              </w:rPr>
              <w:t>%</w:t>
            </w:r>
          </w:p>
        </w:tc>
      </w:tr>
      <w:tr w:rsidR="00763979" w:rsidRPr="00A91883" w:rsidTr="00763979">
        <w:tc>
          <w:tcPr>
            <w:tcW w:w="5641"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69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4.3</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2.9</w:t>
            </w:r>
          </w:p>
        </w:tc>
      </w:tr>
      <w:tr w:rsidR="00763979" w:rsidRPr="00A91883" w:rsidTr="00763979">
        <w:tc>
          <w:tcPr>
            <w:tcW w:w="5641"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69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95.7</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97.1</w:t>
            </w:r>
          </w:p>
        </w:tc>
      </w:tr>
      <w:tr w:rsidR="00763979" w:rsidRPr="00A91883" w:rsidTr="00763979">
        <w:tc>
          <w:tcPr>
            <w:tcW w:w="5641" w:type="dxa"/>
            <w:tcBorders>
              <w:top w:val="single" w:sz="4" w:space="0" w:color="auto"/>
              <w:left w:val="single" w:sz="4" w:space="0" w:color="auto"/>
              <w:bottom w:val="single" w:sz="4" w:space="0" w:color="auto"/>
              <w:right w:val="single" w:sz="4" w:space="0" w:color="auto"/>
            </w:tcBorders>
            <w:hideMark/>
          </w:tcPr>
          <w:p w:rsidR="00763979" w:rsidRPr="00A91883" w:rsidRDefault="00763979">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Total</w:t>
            </w:r>
          </w:p>
        </w:tc>
        <w:tc>
          <w:tcPr>
            <w:tcW w:w="169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lang w:eastAsia="en-GB"/>
              </w:rPr>
            </w:pPr>
            <w:r w:rsidRPr="00A91883">
              <w:rPr>
                <w:rFonts w:ascii="Arial" w:eastAsia="Times New Roman" w:hAnsi="Arial" w:cs="Arial"/>
                <w:lang w:eastAsia="en-GB"/>
              </w:rPr>
              <w:t>100.0</w:t>
            </w:r>
          </w:p>
        </w:tc>
      </w:tr>
      <w:tr w:rsidR="00763979" w:rsidRPr="00A91883" w:rsidTr="00763979">
        <w:tc>
          <w:tcPr>
            <w:tcW w:w="5641" w:type="dxa"/>
            <w:tcBorders>
              <w:top w:val="single" w:sz="4" w:space="0" w:color="auto"/>
              <w:left w:val="single" w:sz="4" w:space="0" w:color="auto"/>
              <w:bottom w:val="single" w:sz="4" w:space="0" w:color="auto"/>
              <w:right w:val="single" w:sz="4" w:space="0" w:color="auto"/>
            </w:tcBorders>
            <w:hideMark/>
          </w:tcPr>
          <w:p w:rsidR="00763979" w:rsidRPr="00A91883" w:rsidRDefault="00763979">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697"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92</w:t>
            </w:r>
          </w:p>
        </w:tc>
        <w:tc>
          <w:tcPr>
            <w:tcW w:w="1904" w:type="dxa"/>
            <w:tcBorders>
              <w:top w:val="single" w:sz="4" w:space="0" w:color="auto"/>
              <w:left w:val="single" w:sz="4" w:space="0" w:color="auto"/>
              <w:bottom w:val="single" w:sz="4" w:space="0" w:color="auto"/>
              <w:right w:val="single" w:sz="4" w:space="0" w:color="auto"/>
            </w:tcBorders>
            <w:hideMark/>
          </w:tcPr>
          <w:p w:rsidR="00763979" w:rsidRPr="00A91883" w:rsidRDefault="00763979">
            <w:pPr>
              <w:jc w:val="right"/>
              <w:rPr>
                <w:rFonts w:ascii="Arial" w:eastAsia="Times New Roman" w:hAnsi="Arial" w:cs="Arial"/>
                <w:i/>
                <w:lang w:eastAsia="en-GB"/>
              </w:rPr>
            </w:pPr>
            <w:r w:rsidRPr="00A91883">
              <w:rPr>
                <w:rFonts w:ascii="Arial" w:eastAsia="Times New Roman" w:hAnsi="Arial" w:cs="Arial"/>
                <w:i/>
                <w:lang w:eastAsia="en-GB"/>
              </w:rPr>
              <w:t>69</w:t>
            </w:r>
          </w:p>
        </w:tc>
      </w:tr>
    </w:tbl>
    <w:p w:rsidR="00763979" w:rsidRPr="00A91883" w:rsidRDefault="00763979" w:rsidP="00763979">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43146" w:rsidRDefault="00743146">
      <w:pPr>
        <w:rPr>
          <w:rFonts w:ascii="Arial" w:eastAsia="Times New Roman" w:hAnsi="Arial" w:cs="Arial"/>
          <w:sz w:val="24"/>
          <w:szCs w:val="24"/>
          <w:lang w:eastAsia="en-GB"/>
        </w:rPr>
      </w:pPr>
      <w:r>
        <w:rPr>
          <w:rFonts w:ascii="Arial" w:eastAsia="Times New Roman" w:hAnsi="Arial" w:cs="Arial"/>
          <w:sz w:val="24"/>
          <w:szCs w:val="24"/>
          <w:lang w:eastAsia="en-GB"/>
        </w:rPr>
        <w:br w:type="page"/>
      </w:r>
    </w:p>
    <w:p w:rsidR="00743146" w:rsidRDefault="00743146">
      <w:pPr>
        <w:rPr>
          <w:rFonts w:ascii="Arial" w:eastAsia="Times New Roman" w:hAnsi="Arial" w:cs="Arial"/>
          <w:sz w:val="24"/>
          <w:szCs w:val="24"/>
          <w:lang w:eastAsia="en-GB"/>
        </w:rPr>
      </w:pPr>
    </w:p>
    <w:p w:rsidR="002D25E1" w:rsidRDefault="002D25E1">
      <w:pPr>
        <w:jc w:val="right"/>
        <w:rPr>
          <w:rFonts w:ascii="Arial" w:eastAsia="Times New Roman" w:hAnsi="Arial" w:cs="Arial"/>
          <w:sz w:val="24"/>
          <w:szCs w:val="24"/>
          <w:lang w:eastAsia="en-GB"/>
        </w:rPr>
      </w:pPr>
      <w:r w:rsidRPr="002D25E1">
        <w:rPr>
          <w:rFonts w:ascii="Arial" w:eastAsia="Times New Roman" w:hAnsi="Arial" w:cs="Arial"/>
          <w:b/>
          <w:sz w:val="24"/>
          <w:szCs w:val="24"/>
          <w:lang w:eastAsia="en-GB"/>
        </w:rPr>
        <w:t xml:space="preserve">Annex </w:t>
      </w:r>
      <w:r w:rsidR="00743146" w:rsidRPr="002D25E1">
        <w:rPr>
          <w:rFonts w:ascii="Arial" w:eastAsia="Times New Roman" w:hAnsi="Arial" w:cs="Arial"/>
          <w:b/>
          <w:sz w:val="24"/>
          <w:szCs w:val="24"/>
          <w:lang w:eastAsia="en-GB"/>
        </w:rPr>
        <w:t>1</w:t>
      </w:r>
    </w:p>
    <w:p w:rsidR="00743146" w:rsidRPr="00123B7F" w:rsidRDefault="002D25E1" w:rsidP="00743146">
      <w:pPr>
        <w:rPr>
          <w:rFonts w:ascii="Arial" w:eastAsia="Times New Roman" w:hAnsi="Arial" w:cs="Arial"/>
          <w:b/>
          <w:sz w:val="24"/>
          <w:szCs w:val="24"/>
          <w:lang w:eastAsia="en-GB"/>
        </w:rPr>
      </w:pPr>
      <w:r>
        <w:rPr>
          <w:rFonts w:ascii="Arial" w:eastAsia="Times New Roman" w:hAnsi="Arial" w:cs="Arial"/>
          <w:b/>
          <w:sz w:val="24"/>
          <w:szCs w:val="24"/>
          <w:lang w:eastAsia="en-GB"/>
        </w:rPr>
        <w:t xml:space="preserve">COMPARISON WITH THE 2013 SURVEY </w:t>
      </w:r>
    </w:p>
    <w:p w:rsidR="00B3490A" w:rsidRPr="00EF1F35" w:rsidRDefault="00906C18" w:rsidP="00B3490A">
      <w:pPr>
        <w:pStyle w:val="Default"/>
        <w:rPr>
          <w:rFonts w:ascii="Arial" w:hAnsi="Arial" w:cs="Arial"/>
        </w:rPr>
      </w:pPr>
      <w:r w:rsidRPr="00EF1F35">
        <w:rPr>
          <w:rFonts w:ascii="Arial" w:hAnsi="Arial" w:cs="Arial"/>
        </w:rPr>
        <w:t>Results from the 2015 survey showing all response options are detailed below, with comparative data for 2013 included, where possible. Please treat any comparative data with caution due to difference in the participant group, re</w:t>
      </w:r>
      <w:r w:rsidR="002D25E1" w:rsidRPr="00EF1F35">
        <w:rPr>
          <w:rFonts w:ascii="Arial" w:hAnsi="Arial" w:cs="Arial"/>
        </w:rPr>
        <w:t>-</w:t>
      </w:r>
      <w:r w:rsidRPr="00EF1F35">
        <w:rPr>
          <w:rFonts w:ascii="Arial" w:hAnsi="Arial" w:cs="Arial"/>
        </w:rPr>
        <w:t>wording of some questions, changes to response options and re-ordering of survey questions.</w:t>
      </w:r>
    </w:p>
    <w:p w:rsidR="00EF1F35" w:rsidRPr="00EF1F35" w:rsidRDefault="00EF1F35" w:rsidP="00B3490A">
      <w:pPr>
        <w:pStyle w:val="Default"/>
        <w:rPr>
          <w:rFonts w:ascii="Arial" w:hAnsi="Arial" w:cs="Arial"/>
        </w:rPr>
      </w:pPr>
    </w:p>
    <w:p w:rsidR="00EF1F35" w:rsidRPr="00EF1F35" w:rsidRDefault="00EF1F35" w:rsidP="00EF1F35">
      <w:pPr>
        <w:autoSpaceDE w:val="0"/>
        <w:autoSpaceDN w:val="0"/>
        <w:adjustRightInd w:val="0"/>
        <w:spacing w:after="0" w:line="240" w:lineRule="auto"/>
        <w:rPr>
          <w:rFonts w:ascii="Arial" w:hAnsi="Arial" w:cs="Arial"/>
          <w:sz w:val="24"/>
          <w:szCs w:val="24"/>
        </w:rPr>
      </w:pPr>
      <w:r w:rsidRPr="00EF1F35">
        <w:rPr>
          <w:rFonts w:ascii="Arial" w:hAnsi="Arial" w:cs="Arial"/>
          <w:sz w:val="24"/>
          <w:szCs w:val="24"/>
        </w:rPr>
        <w:t>A confidence interval (CI) has been provided where data from both years is comparable. A confidence interval is simply a range within which a true value is likely to fall, based on the data used in the</w:t>
      </w:r>
      <w:r>
        <w:rPr>
          <w:rFonts w:ascii="Arial" w:hAnsi="Arial" w:cs="Arial"/>
          <w:sz w:val="24"/>
          <w:szCs w:val="24"/>
        </w:rPr>
        <w:t xml:space="preserve"> </w:t>
      </w:r>
      <w:r w:rsidRPr="00EF1F35">
        <w:rPr>
          <w:rFonts w:ascii="Arial" w:hAnsi="Arial" w:cs="Arial"/>
          <w:sz w:val="24"/>
          <w:szCs w:val="24"/>
        </w:rPr>
        <w:t>analysis.</w:t>
      </w:r>
      <w:r>
        <w:rPr>
          <w:rFonts w:ascii="Arial" w:hAnsi="Arial" w:cs="Arial"/>
          <w:sz w:val="24"/>
          <w:szCs w:val="24"/>
        </w:rPr>
        <w:t xml:space="preserve"> </w:t>
      </w:r>
      <w:r w:rsidRPr="00EF1F35">
        <w:rPr>
          <w:rFonts w:ascii="Arial" w:hAnsi="Arial" w:cs="Arial"/>
          <w:sz w:val="24"/>
          <w:szCs w:val="24"/>
        </w:rPr>
        <w:t xml:space="preserve">A 95% confidence interval is used and this tells us that we can be 95% certain that the true </w:t>
      </w:r>
      <w:r w:rsidR="00433D7C">
        <w:rPr>
          <w:rFonts w:ascii="Arial" w:hAnsi="Arial" w:cs="Arial"/>
          <w:sz w:val="24"/>
          <w:szCs w:val="24"/>
        </w:rPr>
        <w:t>value</w:t>
      </w:r>
      <w:r w:rsidRPr="00EF1F35">
        <w:rPr>
          <w:rFonts w:ascii="Arial" w:hAnsi="Arial" w:cs="Arial"/>
          <w:sz w:val="24"/>
          <w:szCs w:val="24"/>
        </w:rPr>
        <w:t xml:space="preserve"> lies somewhere between the lower and</w:t>
      </w:r>
      <w:r>
        <w:rPr>
          <w:rFonts w:ascii="Arial" w:hAnsi="Arial" w:cs="Arial"/>
          <w:sz w:val="24"/>
          <w:szCs w:val="24"/>
        </w:rPr>
        <w:t xml:space="preserve"> </w:t>
      </w:r>
      <w:r w:rsidRPr="00EF1F35">
        <w:rPr>
          <w:rFonts w:ascii="Arial" w:hAnsi="Arial" w:cs="Arial"/>
          <w:sz w:val="24"/>
          <w:szCs w:val="24"/>
        </w:rPr>
        <w:t xml:space="preserve">upper limits of the confidence interval. </w:t>
      </w:r>
    </w:p>
    <w:p w:rsidR="00EF1F35" w:rsidRDefault="00EF1F35" w:rsidP="00EF1F35">
      <w:pPr>
        <w:autoSpaceDE w:val="0"/>
        <w:autoSpaceDN w:val="0"/>
        <w:adjustRightInd w:val="0"/>
        <w:spacing w:after="0" w:line="240" w:lineRule="auto"/>
        <w:rPr>
          <w:rFonts w:ascii="Calibri" w:hAnsi="Calibri" w:cs="Calibri"/>
          <w:sz w:val="23"/>
          <w:szCs w:val="23"/>
        </w:rPr>
      </w:pPr>
    </w:p>
    <w:p w:rsidR="005D58E5" w:rsidRDefault="00EF1F35" w:rsidP="00EF1F35">
      <w:pPr>
        <w:autoSpaceDE w:val="0"/>
        <w:autoSpaceDN w:val="0"/>
        <w:adjustRightInd w:val="0"/>
        <w:spacing w:after="0" w:line="240" w:lineRule="auto"/>
        <w:rPr>
          <w:rFonts w:ascii="Arial" w:hAnsi="Arial" w:cs="Arial"/>
          <w:sz w:val="24"/>
          <w:szCs w:val="24"/>
        </w:rPr>
      </w:pPr>
      <w:r w:rsidRPr="00EF1F35">
        <w:rPr>
          <w:rFonts w:ascii="Arial" w:hAnsi="Arial" w:cs="Arial"/>
          <w:sz w:val="24"/>
          <w:szCs w:val="24"/>
        </w:rPr>
        <w:t>Where statistically significan</w:t>
      </w:r>
      <w:r w:rsidR="006320A7">
        <w:rPr>
          <w:rFonts w:ascii="Arial" w:hAnsi="Arial" w:cs="Arial"/>
          <w:sz w:val="24"/>
          <w:szCs w:val="24"/>
        </w:rPr>
        <w:t>ce</w:t>
      </w:r>
      <w:r w:rsidRPr="00EF1F35">
        <w:rPr>
          <w:rFonts w:ascii="Arial" w:hAnsi="Arial" w:cs="Arial"/>
          <w:sz w:val="24"/>
          <w:szCs w:val="24"/>
        </w:rPr>
        <w:t xml:space="preserve"> </w:t>
      </w:r>
      <w:r w:rsidR="006320A7">
        <w:rPr>
          <w:rFonts w:ascii="Arial" w:hAnsi="Arial" w:cs="Arial"/>
          <w:sz w:val="24"/>
          <w:szCs w:val="24"/>
        </w:rPr>
        <w:t>is</w:t>
      </w:r>
      <w:r w:rsidRPr="00EF1F35">
        <w:rPr>
          <w:rFonts w:ascii="Arial" w:hAnsi="Arial" w:cs="Arial"/>
          <w:sz w:val="24"/>
          <w:szCs w:val="24"/>
        </w:rPr>
        <w:t xml:space="preserve"> indicated this means that the difference observed in the results is unlikely to be due to chance alone</w:t>
      </w:r>
      <w:r w:rsidR="006320A7">
        <w:rPr>
          <w:rFonts w:ascii="Arial" w:hAnsi="Arial" w:cs="Arial"/>
          <w:sz w:val="24"/>
          <w:szCs w:val="24"/>
        </w:rPr>
        <w:t xml:space="preserve"> and therefore we can say with confidence that there is a difference in the results presented for 2015 and 2013. If statistical significance is not indicated this means that we cannot say with confidence that there is a difference. </w:t>
      </w:r>
    </w:p>
    <w:p w:rsidR="005D58E5" w:rsidRDefault="005D58E5">
      <w:pPr>
        <w:rPr>
          <w:rFonts w:ascii="Arial" w:hAnsi="Arial" w:cs="Arial"/>
          <w:sz w:val="24"/>
          <w:szCs w:val="24"/>
        </w:rPr>
      </w:pPr>
      <w:r>
        <w:rPr>
          <w:rFonts w:ascii="Arial" w:hAnsi="Arial" w:cs="Arial"/>
          <w:sz w:val="24"/>
          <w:szCs w:val="24"/>
        </w:rPr>
        <w:br w:type="page"/>
      </w:r>
    </w:p>
    <w:p w:rsidR="00EF1F35" w:rsidRPr="00EF1F35" w:rsidRDefault="00EF1F35" w:rsidP="00EF1F35">
      <w:pPr>
        <w:autoSpaceDE w:val="0"/>
        <w:autoSpaceDN w:val="0"/>
        <w:adjustRightInd w:val="0"/>
        <w:spacing w:after="0" w:line="240" w:lineRule="auto"/>
        <w:rPr>
          <w:rFonts w:ascii="Arial" w:hAnsi="Arial" w:cs="Arial"/>
          <w:sz w:val="24"/>
          <w:szCs w:val="24"/>
        </w:rPr>
      </w:pPr>
    </w:p>
    <w:p w:rsidR="00B3490A" w:rsidRDefault="00B3490A" w:rsidP="00743146">
      <w:pPr>
        <w:rPr>
          <w:rFonts w:ascii="Arial" w:eastAsia="Times New Roman" w:hAnsi="Arial" w:cs="Arial"/>
          <w:sz w:val="24"/>
          <w:szCs w:val="24"/>
          <w:lang w:eastAsia="en-GB"/>
        </w:rPr>
      </w:pPr>
    </w:p>
    <w:p w:rsidR="00743146" w:rsidRDefault="00743146" w:rsidP="00743146">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1: WHOLE SCHOOL FOOD POLICY</w:t>
      </w:r>
    </w:p>
    <w:p w:rsidR="005C78D1" w:rsidRDefault="005C78D1" w:rsidP="00743146">
      <w:pPr>
        <w:autoSpaceDE w:val="0"/>
        <w:autoSpaceDN w:val="0"/>
        <w:adjustRightInd w:val="0"/>
        <w:spacing w:after="0" w:line="240" w:lineRule="auto"/>
        <w:rPr>
          <w:rFonts w:ascii="Arial" w:hAnsi="Arial" w:cs="Arial"/>
          <w:b/>
          <w:sz w:val="24"/>
          <w:szCs w:val="24"/>
        </w:rPr>
      </w:pPr>
    </w:p>
    <w:p w:rsidR="005C78D1" w:rsidRPr="00442729" w:rsidRDefault="005C78D1" w:rsidP="005C78D1">
      <w:pPr>
        <w:spacing w:after="0" w:line="240" w:lineRule="auto"/>
        <w:jc w:val="both"/>
        <w:rPr>
          <w:rFonts w:ascii="Arial" w:eastAsia="Times New Roman" w:hAnsi="Arial" w:cs="Arial"/>
          <w:sz w:val="24"/>
          <w:szCs w:val="24"/>
          <w:lang w:eastAsia="en-GB"/>
        </w:rPr>
      </w:pPr>
      <w:r w:rsidRPr="00442729">
        <w:rPr>
          <w:rFonts w:ascii="Arial" w:hAnsi="Arial" w:cs="Arial"/>
          <w:sz w:val="24"/>
          <w:szCs w:val="24"/>
        </w:rPr>
        <w:t xml:space="preserve">Key points: </w:t>
      </w:r>
      <w:r w:rsidR="00442729" w:rsidRPr="00442729">
        <w:rPr>
          <w:rFonts w:ascii="Arial" w:hAnsi="Arial" w:cs="Arial"/>
          <w:sz w:val="24"/>
          <w:szCs w:val="24"/>
        </w:rPr>
        <w:t>A</w:t>
      </w:r>
      <w:r w:rsidRPr="00442729">
        <w:rPr>
          <w:rFonts w:ascii="Arial" w:hAnsi="Arial" w:cs="Arial"/>
          <w:sz w:val="24"/>
          <w:szCs w:val="24"/>
        </w:rPr>
        <w:t xml:space="preserve"> higher proportion of schools in 2015 have a written school food policy/ healthy eating policy reflecting their approach to food in schools, compared to 2013 (table 5). </w:t>
      </w:r>
      <w:r w:rsidR="00442729">
        <w:rPr>
          <w:rFonts w:ascii="Arial" w:hAnsi="Arial" w:cs="Arial"/>
          <w:sz w:val="24"/>
          <w:szCs w:val="24"/>
        </w:rPr>
        <w:t xml:space="preserve">There is more </w:t>
      </w:r>
      <w:r w:rsidRPr="00442729">
        <w:rPr>
          <w:rFonts w:ascii="Arial" w:hAnsi="Arial" w:cs="Arial"/>
          <w:sz w:val="24"/>
          <w:szCs w:val="24"/>
        </w:rPr>
        <w:t>aware</w:t>
      </w:r>
      <w:r w:rsidR="00442729">
        <w:rPr>
          <w:rFonts w:ascii="Arial" w:hAnsi="Arial" w:cs="Arial"/>
          <w:sz w:val="24"/>
          <w:szCs w:val="24"/>
        </w:rPr>
        <w:t>ness</w:t>
      </w:r>
      <w:r w:rsidRPr="00442729">
        <w:rPr>
          <w:rFonts w:ascii="Arial" w:hAnsi="Arial" w:cs="Arial"/>
          <w:sz w:val="24"/>
          <w:szCs w:val="24"/>
        </w:rPr>
        <w:t xml:space="preserve"> of the </w:t>
      </w:r>
      <w:r w:rsidR="00906C18" w:rsidRPr="00442729">
        <w:rPr>
          <w:rFonts w:ascii="Arial" w:eastAsia="Times New Roman" w:hAnsi="Arial" w:cs="Arial"/>
          <w:sz w:val="24"/>
          <w:szCs w:val="24"/>
          <w:lang w:eastAsia="en-GB"/>
        </w:rPr>
        <w:t>Public Health Agency (formerly Health Promotion Agency) guidance booklet on establis</w:t>
      </w:r>
      <w:r w:rsidRPr="00442729">
        <w:rPr>
          <w:rFonts w:ascii="Arial" w:eastAsia="Times New Roman" w:hAnsi="Arial" w:cs="Arial"/>
          <w:sz w:val="24"/>
          <w:szCs w:val="24"/>
          <w:lang w:eastAsia="en-GB"/>
        </w:rPr>
        <w:t>hing a whole school food policy (table 6).</w:t>
      </w:r>
      <w:r w:rsidR="00442729">
        <w:rPr>
          <w:rFonts w:ascii="Arial" w:eastAsia="Times New Roman" w:hAnsi="Arial" w:cs="Arial"/>
          <w:sz w:val="24"/>
          <w:szCs w:val="24"/>
          <w:lang w:eastAsia="en-GB"/>
        </w:rPr>
        <w:t xml:space="preserve"> A higher proportion of schools appear to be making use of a school council to consult with pupils in the development of their approach to food and nutrition (table 8) and there is more engagement with pupils about healthy eating, rules about packed lunches and break and lunch times and duration (table 9). </w:t>
      </w:r>
    </w:p>
    <w:p w:rsidR="005C78D1" w:rsidRPr="005C78D1" w:rsidRDefault="005C78D1" w:rsidP="00743146">
      <w:pPr>
        <w:autoSpaceDE w:val="0"/>
        <w:autoSpaceDN w:val="0"/>
        <w:adjustRightInd w:val="0"/>
        <w:spacing w:after="0" w:line="240" w:lineRule="auto"/>
        <w:rPr>
          <w:rFonts w:ascii="Arial" w:hAnsi="Arial" w:cs="Arial"/>
          <w:sz w:val="24"/>
          <w:szCs w:val="24"/>
        </w:rPr>
      </w:pPr>
    </w:p>
    <w:p w:rsidR="00743146" w:rsidRPr="00A91883" w:rsidRDefault="00743146"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Policy development</w:t>
      </w:r>
    </w:p>
    <w:p w:rsidR="00743146"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 Are you aware of the Food in Schools policy, which was published jointly by the Department of Education (DE) and the Department of Health and Social Services and Public Safety (DHSSPS) in September 2013</w:t>
      </w:r>
      <w:r w:rsidR="001976CB">
        <w:rPr>
          <w:rStyle w:val="FootnoteReference"/>
          <w:rFonts w:ascii="Arial" w:eastAsia="Times New Roman" w:hAnsi="Arial" w:cs="Arial"/>
          <w:b/>
          <w:lang w:eastAsia="en-GB"/>
        </w:rPr>
        <w:footnoteReference w:id="1"/>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786"/>
        <w:gridCol w:w="1559"/>
      </w:tblGrid>
      <w:tr w:rsidR="003D5390"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3D5390" w:rsidRPr="00A91883" w:rsidRDefault="003D5390"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559" w:type="dxa"/>
            <w:tcBorders>
              <w:top w:val="single" w:sz="4" w:space="0" w:color="auto"/>
              <w:left w:val="single" w:sz="4" w:space="0" w:color="auto"/>
              <w:bottom w:val="single" w:sz="4" w:space="0" w:color="auto"/>
              <w:right w:val="single" w:sz="4" w:space="0" w:color="auto"/>
            </w:tcBorders>
            <w:hideMark/>
          </w:tcPr>
          <w:p w:rsidR="003D5390" w:rsidRPr="00A91883" w:rsidRDefault="003D5390" w:rsidP="00743146">
            <w:pPr>
              <w:jc w:val="right"/>
              <w:rPr>
                <w:rFonts w:ascii="Arial" w:eastAsia="Times New Roman" w:hAnsi="Arial" w:cs="Arial"/>
                <w:b/>
                <w:lang w:eastAsia="en-GB"/>
              </w:rPr>
            </w:pPr>
            <w:r>
              <w:rPr>
                <w:rFonts w:ascii="Arial" w:eastAsia="Times New Roman" w:hAnsi="Arial" w:cs="Arial"/>
                <w:b/>
                <w:lang w:eastAsia="en-GB"/>
              </w:rPr>
              <w:t>2015</w:t>
            </w:r>
          </w:p>
          <w:p w:rsidR="003D5390" w:rsidRPr="00A91883" w:rsidRDefault="003D5390"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3D5390"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3D5390" w:rsidRPr="00A91883" w:rsidRDefault="003D5390"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559" w:type="dxa"/>
            <w:tcBorders>
              <w:top w:val="single" w:sz="4" w:space="0" w:color="auto"/>
              <w:left w:val="single" w:sz="4" w:space="0" w:color="auto"/>
              <w:bottom w:val="single" w:sz="4" w:space="0" w:color="auto"/>
              <w:right w:val="single" w:sz="4" w:space="0" w:color="auto"/>
            </w:tcBorders>
            <w:hideMark/>
          </w:tcPr>
          <w:p w:rsidR="003D5390" w:rsidRPr="00A91883" w:rsidRDefault="003D5390" w:rsidP="00743146">
            <w:pPr>
              <w:jc w:val="right"/>
              <w:rPr>
                <w:rFonts w:ascii="Arial" w:eastAsia="Times New Roman" w:hAnsi="Arial" w:cs="Arial"/>
                <w:lang w:eastAsia="en-GB"/>
              </w:rPr>
            </w:pPr>
            <w:r w:rsidRPr="00A91883">
              <w:rPr>
                <w:rFonts w:ascii="Arial" w:eastAsia="Times New Roman" w:hAnsi="Arial" w:cs="Arial"/>
                <w:lang w:eastAsia="en-GB"/>
              </w:rPr>
              <w:t>5.9</w:t>
            </w:r>
          </w:p>
        </w:tc>
      </w:tr>
      <w:tr w:rsidR="003D5390"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3D5390" w:rsidRPr="00A91883" w:rsidRDefault="003D5390"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559" w:type="dxa"/>
            <w:tcBorders>
              <w:top w:val="single" w:sz="4" w:space="0" w:color="auto"/>
              <w:left w:val="single" w:sz="4" w:space="0" w:color="auto"/>
              <w:bottom w:val="single" w:sz="4" w:space="0" w:color="auto"/>
              <w:right w:val="single" w:sz="4" w:space="0" w:color="auto"/>
            </w:tcBorders>
            <w:hideMark/>
          </w:tcPr>
          <w:p w:rsidR="003D5390" w:rsidRPr="00A91883" w:rsidRDefault="003D5390" w:rsidP="00743146">
            <w:pPr>
              <w:jc w:val="right"/>
              <w:rPr>
                <w:rFonts w:ascii="Arial" w:eastAsia="Times New Roman" w:hAnsi="Arial" w:cs="Arial"/>
                <w:lang w:eastAsia="en-GB"/>
              </w:rPr>
            </w:pPr>
            <w:r w:rsidRPr="00A91883">
              <w:rPr>
                <w:rFonts w:ascii="Arial" w:eastAsia="Times New Roman" w:hAnsi="Arial" w:cs="Arial"/>
                <w:lang w:eastAsia="en-GB"/>
              </w:rPr>
              <w:t>94.1</w:t>
            </w:r>
          </w:p>
        </w:tc>
      </w:tr>
      <w:tr w:rsidR="003D5390"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3D5390" w:rsidRPr="00A91883" w:rsidRDefault="003D5390" w:rsidP="00743146">
            <w:pPr>
              <w:rPr>
                <w:rFonts w:ascii="Arial" w:eastAsia="Times New Roman" w:hAnsi="Arial" w:cs="Arial"/>
                <w:lang w:eastAsia="en-GB"/>
              </w:rPr>
            </w:pPr>
            <w:r w:rsidRPr="00A91883">
              <w:rPr>
                <w:rFonts w:ascii="Arial" w:eastAsia="Times New Roman" w:hAnsi="Arial" w:cs="Arial"/>
                <w:lang w:eastAsia="en-GB"/>
              </w:rPr>
              <w:t>Total</w:t>
            </w:r>
          </w:p>
        </w:tc>
        <w:tc>
          <w:tcPr>
            <w:tcW w:w="1559" w:type="dxa"/>
            <w:tcBorders>
              <w:top w:val="single" w:sz="4" w:space="0" w:color="auto"/>
              <w:left w:val="single" w:sz="4" w:space="0" w:color="auto"/>
              <w:bottom w:val="single" w:sz="4" w:space="0" w:color="auto"/>
              <w:right w:val="single" w:sz="4" w:space="0" w:color="auto"/>
            </w:tcBorders>
            <w:hideMark/>
          </w:tcPr>
          <w:p w:rsidR="003D5390" w:rsidRPr="00A91883" w:rsidRDefault="003D5390" w:rsidP="00743146">
            <w:pPr>
              <w:jc w:val="right"/>
              <w:rPr>
                <w:rFonts w:ascii="Arial" w:eastAsia="Times New Roman" w:hAnsi="Arial" w:cs="Arial"/>
                <w:lang w:eastAsia="en-GB"/>
              </w:rPr>
            </w:pPr>
            <w:r w:rsidRPr="00A91883">
              <w:rPr>
                <w:rFonts w:ascii="Arial" w:eastAsia="Times New Roman" w:hAnsi="Arial" w:cs="Arial"/>
                <w:lang w:eastAsia="en-GB"/>
              </w:rPr>
              <w:t>100.0</w:t>
            </w:r>
          </w:p>
        </w:tc>
      </w:tr>
      <w:tr w:rsidR="003D5390"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3D5390" w:rsidRPr="00A91883" w:rsidRDefault="003D5390"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559" w:type="dxa"/>
            <w:tcBorders>
              <w:top w:val="single" w:sz="4" w:space="0" w:color="auto"/>
              <w:left w:val="single" w:sz="4" w:space="0" w:color="auto"/>
              <w:bottom w:val="single" w:sz="4" w:space="0" w:color="auto"/>
              <w:right w:val="single" w:sz="4" w:space="0" w:color="auto"/>
            </w:tcBorders>
            <w:hideMark/>
          </w:tcPr>
          <w:p w:rsidR="003D5390" w:rsidRPr="00A91883" w:rsidRDefault="003D5390" w:rsidP="00743146">
            <w:pPr>
              <w:jc w:val="right"/>
              <w:rPr>
                <w:rFonts w:ascii="Arial" w:eastAsia="Times New Roman" w:hAnsi="Arial" w:cs="Arial"/>
                <w:i/>
                <w:lang w:eastAsia="en-GB"/>
              </w:rPr>
            </w:pPr>
            <w:r w:rsidRPr="00A91883">
              <w:rPr>
                <w:rFonts w:ascii="Arial" w:eastAsia="Times New Roman" w:hAnsi="Arial" w:cs="Arial"/>
                <w:i/>
                <w:lang w:eastAsia="en-GB"/>
              </w:rPr>
              <w:t>473</w:t>
            </w:r>
          </w:p>
        </w:tc>
      </w:tr>
    </w:tbl>
    <w:p w:rsidR="00743146" w:rsidRPr="00A91883" w:rsidRDefault="00743146" w:rsidP="00743146">
      <w:pPr>
        <w:spacing w:after="0" w:line="240" w:lineRule="auto"/>
        <w:rPr>
          <w:rFonts w:ascii="Arial" w:eastAsia="Times New Roman" w:hAnsi="Arial" w:cs="Arial"/>
          <w:sz w:val="24"/>
          <w:szCs w:val="24"/>
          <w:lang w:eastAsia="en-GB"/>
        </w:rPr>
      </w:pPr>
    </w:p>
    <w:p w:rsidR="00433D7C" w:rsidRDefault="00433D7C"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 Does your school have a written school food policy/ healthy eating policy reflecting your approach to food in school?</w:t>
      </w:r>
    </w:p>
    <w:tbl>
      <w:tblPr>
        <w:tblStyle w:val="TableGrid"/>
        <w:tblW w:w="0" w:type="auto"/>
        <w:tblLook w:val="04A0" w:firstRow="1" w:lastRow="0" w:firstColumn="1" w:lastColumn="0" w:noHBand="0" w:noVBand="1"/>
      </w:tblPr>
      <w:tblGrid>
        <w:gridCol w:w="2802"/>
        <w:gridCol w:w="992"/>
        <w:gridCol w:w="992"/>
        <w:gridCol w:w="1134"/>
        <w:gridCol w:w="1134"/>
        <w:gridCol w:w="1341"/>
      </w:tblGrid>
      <w:tr w:rsidR="006320A7" w:rsidRPr="00A91883" w:rsidTr="009854E2">
        <w:tc>
          <w:tcPr>
            <w:tcW w:w="280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99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jc w:val="right"/>
              <w:rPr>
                <w:rFonts w:ascii="Arial" w:eastAsia="Times New Roman" w:hAnsi="Arial" w:cs="Arial"/>
                <w:b/>
                <w:lang w:eastAsia="en-GB"/>
              </w:rPr>
            </w:pPr>
            <w:r>
              <w:rPr>
                <w:rFonts w:ascii="Arial" w:eastAsia="Times New Roman" w:hAnsi="Arial" w:cs="Arial"/>
                <w:b/>
                <w:lang w:eastAsia="en-GB"/>
              </w:rPr>
              <w:t>2015</w:t>
            </w:r>
          </w:p>
          <w:p w:rsidR="00BC456E" w:rsidRPr="00A91883" w:rsidRDefault="00BC456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jc w:val="right"/>
              <w:rPr>
                <w:rFonts w:ascii="Arial" w:eastAsia="Times New Roman" w:hAnsi="Arial" w:cs="Arial"/>
                <w:b/>
                <w:lang w:eastAsia="en-GB"/>
              </w:rPr>
            </w:pPr>
            <w:r>
              <w:rPr>
                <w:rFonts w:ascii="Arial" w:eastAsia="Times New Roman" w:hAnsi="Arial" w:cs="Arial"/>
                <w:b/>
                <w:lang w:eastAsia="en-GB"/>
              </w:rPr>
              <w:t>2013</w:t>
            </w:r>
          </w:p>
          <w:p w:rsidR="00BC456E" w:rsidRPr="00A91883" w:rsidRDefault="00BC456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BC456E" w:rsidRDefault="00BC456E"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BC456E" w:rsidRDefault="00BC456E" w:rsidP="00BC456E">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BC456E" w:rsidRDefault="00BC456E"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6320A7" w:rsidRPr="00A91883" w:rsidTr="009854E2">
        <w:tc>
          <w:tcPr>
            <w:tcW w:w="280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99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jc w:val="right"/>
              <w:rPr>
                <w:rFonts w:ascii="Arial" w:eastAsia="Times New Roman" w:hAnsi="Arial" w:cs="Arial"/>
                <w:lang w:eastAsia="en-GB"/>
              </w:rPr>
            </w:pPr>
            <w:r w:rsidRPr="00A91883">
              <w:rPr>
                <w:rFonts w:ascii="Arial" w:eastAsia="Times New Roman" w:hAnsi="Arial" w:cs="Arial"/>
                <w:lang w:eastAsia="en-GB"/>
              </w:rPr>
              <w:t>17.2</w:t>
            </w:r>
          </w:p>
        </w:tc>
        <w:tc>
          <w:tcPr>
            <w:tcW w:w="99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jc w:val="right"/>
              <w:rPr>
                <w:rFonts w:ascii="Arial" w:eastAsia="Times New Roman" w:hAnsi="Arial" w:cs="Arial"/>
                <w:lang w:eastAsia="en-GB"/>
              </w:rPr>
            </w:pPr>
            <w:r>
              <w:rPr>
                <w:rFonts w:ascii="Arial" w:eastAsia="Times New Roman" w:hAnsi="Arial" w:cs="Arial"/>
                <w:lang w:eastAsia="en-GB"/>
              </w:rPr>
              <w:t>26.7</w:t>
            </w:r>
          </w:p>
        </w:tc>
        <w:tc>
          <w:tcPr>
            <w:tcW w:w="1134" w:type="dxa"/>
            <w:tcBorders>
              <w:top w:val="single" w:sz="4" w:space="0" w:color="auto"/>
              <w:left w:val="single" w:sz="4" w:space="0" w:color="auto"/>
              <w:bottom w:val="single" w:sz="4" w:space="0" w:color="auto"/>
              <w:right w:val="single" w:sz="4" w:space="0" w:color="auto"/>
            </w:tcBorders>
          </w:tcPr>
          <w:p w:rsidR="00BC456E" w:rsidRDefault="00BC456E" w:rsidP="00E800C6">
            <w:pPr>
              <w:jc w:val="right"/>
              <w:rPr>
                <w:rFonts w:ascii="Arial" w:eastAsia="Times New Roman" w:hAnsi="Arial" w:cs="Arial"/>
                <w:lang w:eastAsia="en-GB"/>
              </w:rPr>
            </w:pPr>
            <w:r>
              <w:rPr>
                <w:rFonts w:ascii="Arial" w:eastAsia="Times New Roman" w:hAnsi="Arial" w:cs="Arial"/>
                <w:lang w:eastAsia="en-GB"/>
              </w:rPr>
              <w:t>+/-</w:t>
            </w:r>
            <w:r w:rsidR="00571B65">
              <w:rPr>
                <w:rFonts w:ascii="Arial" w:eastAsia="Times New Roman" w:hAnsi="Arial" w:cs="Arial"/>
                <w:lang w:eastAsia="en-GB"/>
              </w:rPr>
              <w:t xml:space="preserve"> 2.6</w:t>
            </w:r>
            <w:r w:rsidR="00E800C6">
              <w:rPr>
                <w:rFonts w:ascii="Arial" w:eastAsia="Times New Roman" w:hAnsi="Arial" w:cs="Arial"/>
                <w:lang w:eastAsia="en-GB"/>
              </w:rPr>
              <w:t>pp</w:t>
            </w:r>
            <w:r>
              <w:rPr>
                <w:rFonts w:ascii="Arial" w:eastAsia="Times New Roman" w:hAnsi="Arial" w:cs="Arial"/>
                <w:lang w:eastAsia="en-GB"/>
              </w:rPr>
              <w:t xml:space="preserve"> </w:t>
            </w:r>
          </w:p>
        </w:tc>
        <w:tc>
          <w:tcPr>
            <w:tcW w:w="1134" w:type="dxa"/>
            <w:tcBorders>
              <w:top w:val="single" w:sz="4" w:space="0" w:color="auto"/>
              <w:left w:val="single" w:sz="4" w:space="0" w:color="auto"/>
              <w:bottom w:val="single" w:sz="4" w:space="0" w:color="auto"/>
              <w:right w:val="single" w:sz="4" w:space="0" w:color="auto"/>
            </w:tcBorders>
          </w:tcPr>
          <w:p w:rsidR="00BC456E" w:rsidRDefault="00571B65" w:rsidP="00E800C6">
            <w:pPr>
              <w:jc w:val="right"/>
              <w:rPr>
                <w:rFonts w:ascii="Arial" w:eastAsia="Times New Roman" w:hAnsi="Arial" w:cs="Arial"/>
                <w:lang w:eastAsia="en-GB"/>
              </w:rPr>
            </w:pPr>
            <w:r>
              <w:rPr>
                <w:rFonts w:ascii="Arial" w:eastAsia="Times New Roman" w:hAnsi="Arial" w:cs="Arial"/>
                <w:lang w:eastAsia="en-GB"/>
              </w:rPr>
              <w:t>+/- 3.9</w:t>
            </w:r>
            <w:r w:rsidR="00E800C6">
              <w:rPr>
                <w:rFonts w:ascii="Arial" w:eastAsia="Times New Roman" w:hAnsi="Arial" w:cs="Arial"/>
                <w:lang w:eastAsia="en-GB"/>
              </w:rPr>
              <w:t>pp</w:t>
            </w:r>
          </w:p>
        </w:tc>
        <w:tc>
          <w:tcPr>
            <w:tcW w:w="1341" w:type="dxa"/>
            <w:tcBorders>
              <w:top w:val="single" w:sz="4" w:space="0" w:color="auto"/>
              <w:left w:val="single" w:sz="4" w:space="0" w:color="auto"/>
              <w:bottom w:val="single" w:sz="4" w:space="0" w:color="auto"/>
              <w:right w:val="single" w:sz="4" w:space="0" w:color="auto"/>
            </w:tcBorders>
          </w:tcPr>
          <w:p w:rsidR="00BC456E" w:rsidRDefault="00571B65" w:rsidP="00743146">
            <w:pPr>
              <w:jc w:val="right"/>
              <w:rPr>
                <w:rFonts w:ascii="Arial" w:eastAsia="Times New Roman" w:hAnsi="Arial" w:cs="Arial"/>
                <w:lang w:eastAsia="en-GB"/>
              </w:rPr>
            </w:pPr>
            <w:r>
              <w:rPr>
                <w:rFonts w:ascii="Arial" w:eastAsia="Times New Roman" w:hAnsi="Arial" w:cs="Arial"/>
                <w:lang w:eastAsia="en-GB"/>
              </w:rPr>
              <w:t>Yes</w:t>
            </w:r>
          </w:p>
        </w:tc>
      </w:tr>
      <w:tr w:rsidR="006320A7" w:rsidRPr="00A91883" w:rsidTr="009854E2">
        <w:tc>
          <w:tcPr>
            <w:tcW w:w="280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99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jc w:val="right"/>
              <w:rPr>
                <w:rFonts w:ascii="Arial" w:eastAsia="Times New Roman" w:hAnsi="Arial" w:cs="Arial"/>
                <w:lang w:eastAsia="en-GB"/>
              </w:rPr>
            </w:pPr>
            <w:r w:rsidRPr="00A91883">
              <w:rPr>
                <w:rFonts w:ascii="Arial" w:eastAsia="Times New Roman" w:hAnsi="Arial" w:cs="Arial"/>
                <w:lang w:eastAsia="en-GB"/>
              </w:rPr>
              <w:t>82.8</w:t>
            </w:r>
          </w:p>
        </w:tc>
        <w:tc>
          <w:tcPr>
            <w:tcW w:w="99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jc w:val="right"/>
              <w:rPr>
                <w:rFonts w:ascii="Arial" w:eastAsia="Times New Roman" w:hAnsi="Arial" w:cs="Arial"/>
                <w:lang w:eastAsia="en-GB"/>
              </w:rPr>
            </w:pPr>
            <w:r>
              <w:rPr>
                <w:rFonts w:ascii="Arial" w:eastAsia="Times New Roman" w:hAnsi="Arial" w:cs="Arial"/>
                <w:lang w:eastAsia="en-GB"/>
              </w:rPr>
              <w:t>73.3</w:t>
            </w:r>
          </w:p>
        </w:tc>
        <w:tc>
          <w:tcPr>
            <w:tcW w:w="1134" w:type="dxa"/>
            <w:tcBorders>
              <w:top w:val="single" w:sz="4" w:space="0" w:color="auto"/>
              <w:left w:val="single" w:sz="4" w:space="0" w:color="auto"/>
              <w:bottom w:val="single" w:sz="4" w:space="0" w:color="auto"/>
              <w:right w:val="single" w:sz="4" w:space="0" w:color="auto"/>
            </w:tcBorders>
          </w:tcPr>
          <w:p w:rsidR="00BC456E" w:rsidRDefault="00BC456E" w:rsidP="00BC456E">
            <w:pPr>
              <w:jc w:val="right"/>
              <w:rPr>
                <w:rFonts w:ascii="Arial" w:eastAsia="Times New Roman" w:hAnsi="Arial" w:cs="Arial"/>
                <w:lang w:eastAsia="en-GB"/>
              </w:rPr>
            </w:pPr>
            <w:r>
              <w:rPr>
                <w:rFonts w:ascii="Arial" w:eastAsia="Times New Roman" w:hAnsi="Arial" w:cs="Arial"/>
                <w:lang w:eastAsia="en-GB"/>
              </w:rPr>
              <w:t>+/-2.6</w:t>
            </w:r>
            <w:r w:rsidR="00E800C6">
              <w:rPr>
                <w:rFonts w:ascii="Arial" w:eastAsia="Times New Roman" w:hAnsi="Arial" w:cs="Arial"/>
                <w:lang w:eastAsia="en-GB"/>
              </w:rPr>
              <w:t>pp</w:t>
            </w:r>
          </w:p>
        </w:tc>
        <w:tc>
          <w:tcPr>
            <w:tcW w:w="1134" w:type="dxa"/>
            <w:tcBorders>
              <w:top w:val="single" w:sz="4" w:space="0" w:color="auto"/>
              <w:left w:val="single" w:sz="4" w:space="0" w:color="auto"/>
              <w:bottom w:val="single" w:sz="4" w:space="0" w:color="auto"/>
              <w:right w:val="single" w:sz="4" w:space="0" w:color="auto"/>
            </w:tcBorders>
          </w:tcPr>
          <w:p w:rsidR="00BC456E" w:rsidRDefault="00BC456E" w:rsidP="00E800C6">
            <w:pPr>
              <w:jc w:val="right"/>
              <w:rPr>
                <w:rFonts w:ascii="Arial" w:eastAsia="Times New Roman" w:hAnsi="Arial" w:cs="Arial"/>
                <w:lang w:eastAsia="en-GB"/>
              </w:rPr>
            </w:pPr>
            <w:r>
              <w:rPr>
                <w:rFonts w:ascii="Arial" w:eastAsia="Times New Roman" w:hAnsi="Arial" w:cs="Arial"/>
                <w:lang w:eastAsia="en-GB"/>
              </w:rPr>
              <w:t>+/-</w:t>
            </w:r>
            <w:r w:rsidR="00E800C6">
              <w:rPr>
                <w:rFonts w:ascii="Arial" w:eastAsia="Times New Roman" w:hAnsi="Arial" w:cs="Arial"/>
                <w:lang w:eastAsia="en-GB"/>
              </w:rPr>
              <w:t>3</w:t>
            </w:r>
            <w:r>
              <w:rPr>
                <w:rFonts w:ascii="Arial" w:eastAsia="Times New Roman" w:hAnsi="Arial" w:cs="Arial"/>
                <w:lang w:eastAsia="en-GB"/>
              </w:rPr>
              <w:t>.</w:t>
            </w:r>
            <w:r w:rsidR="00E800C6">
              <w:rPr>
                <w:rFonts w:ascii="Arial" w:eastAsia="Times New Roman" w:hAnsi="Arial" w:cs="Arial"/>
                <w:lang w:eastAsia="en-GB"/>
              </w:rPr>
              <w:t>9pp</w:t>
            </w:r>
          </w:p>
        </w:tc>
        <w:tc>
          <w:tcPr>
            <w:tcW w:w="1341" w:type="dxa"/>
            <w:tcBorders>
              <w:top w:val="single" w:sz="4" w:space="0" w:color="auto"/>
              <w:left w:val="single" w:sz="4" w:space="0" w:color="auto"/>
              <w:bottom w:val="single" w:sz="4" w:space="0" w:color="auto"/>
              <w:right w:val="single" w:sz="4" w:space="0" w:color="auto"/>
            </w:tcBorders>
          </w:tcPr>
          <w:p w:rsidR="00BC456E" w:rsidRDefault="00571B65" w:rsidP="00743146">
            <w:pPr>
              <w:jc w:val="right"/>
              <w:rPr>
                <w:rFonts w:ascii="Arial" w:eastAsia="Times New Roman" w:hAnsi="Arial" w:cs="Arial"/>
                <w:lang w:eastAsia="en-GB"/>
              </w:rPr>
            </w:pPr>
            <w:r>
              <w:rPr>
                <w:rFonts w:ascii="Arial" w:eastAsia="Times New Roman" w:hAnsi="Arial" w:cs="Arial"/>
                <w:lang w:eastAsia="en-GB"/>
              </w:rPr>
              <w:t>Yes</w:t>
            </w:r>
          </w:p>
        </w:tc>
      </w:tr>
      <w:tr w:rsidR="006320A7" w:rsidRPr="00A91883" w:rsidTr="009854E2">
        <w:tc>
          <w:tcPr>
            <w:tcW w:w="280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rPr>
                <w:rFonts w:ascii="Arial" w:eastAsia="Times New Roman" w:hAnsi="Arial" w:cs="Arial"/>
                <w:lang w:eastAsia="en-GB"/>
              </w:rPr>
            </w:pPr>
            <w:r w:rsidRPr="00A91883">
              <w:rPr>
                <w:rFonts w:ascii="Arial" w:eastAsia="Times New Roman" w:hAnsi="Arial" w:cs="Arial"/>
                <w:lang w:eastAsia="en-GB"/>
              </w:rPr>
              <w:t>Total</w:t>
            </w:r>
          </w:p>
        </w:tc>
        <w:tc>
          <w:tcPr>
            <w:tcW w:w="99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jc w:val="right"/>
              <w:rPr>
                <w:rFonts w:ascii="Arial" w:eastAsia="Times New Roman" w:hAnsi="Arial" w:cs="Arial"/>
                <w:lang w:eastAsia="en-GB"/>
              </w:rPr>
            </w:pPr>
            <w:r w:rsidRPr="00A91883">
              <w:rPr>
                <w:rFonts w:ascii="Arial" w:eastAsia="Times New Roman" w:hAnsi="Arial" w:cs="Arial"/>
                <w:lang w:eastAsia="en-GB"/>
              </w:rPr>
              <w:t>100.0</w:t>
            </w:r>
          </w:p>
        </w:tc>
        <w:tc>
          <w:tcPr>
            <w:tcW w:w="99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jc w:val="right"/>
              <w:rPr>
                <w:rFonts w:ascii="Arial" w:eastAsia="Times New Roman" w:hAnsi="Arial" w:cs="Arial"/>
                <w:lang w:eastAsia="en-GB"/>
              </w:rPr>
            </w:pPr>
            <w:r>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tcPr>
          <w:p w:rsidR="00BC456E" w:rsidRDefault="00BC456E" w:rsidP="00743146">
            <w:pPr>
              <w:jc w:val="right"/>
              <w:rPr>
                <w:rFonts w:ascii="Arial" w:eastAsia="Times New Roman"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BC456E" w:rsidRDefault="00BC456E"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BC456E" w:rsidRDefault="00BC456E" w:rsidP="00743146">
            <w:pPr>
              <w:jc w:val="right"/>
              <w:rPr>
                <w:rFonts w:ascii="Arial" w:eastAsia="Times New Roman" w:hAnsi="Arial" w:cs="Arial"/>
                <w:lang w:eastAsia="en-GB"/>
              </w:rPr>
            </w:pPr>
          </w:p>
        </w:tc>
      </w:tr>
      <w:tr w:rsidR="006320A7" w:rsidRPr="00A91883" w:rsidTr="009854E2">
        <w:tc>
          <w:tcPr>
            <w:tcW w:w="280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99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jc w:val="right"/>
              <w:rPr>
                <w:rFonts w:ascii="Arial" w:eastAsia="Times New Roman" w:hAnsi="Arial" w:cs="Arial"/>
                <w:i/>
                <w:lang w:eastAsia="en-GB"/>
              </w:rPr>
            </w:pPr>
            <w:r w:rsidRPr="00A91883">
              <w:rPr>
                <w:rFonts w:ascii="Arial" w:eastAsia="Times New Roman" w:hAnsi="Arial" w:cs="Arial"/>
                <w:i/>
                <w:lang w:eastAsia="en-GB"/>
              </w:rPr>
              <w:t>472</w:t>
            </w:r>
          </w:p>
        </w:tc>
        <w:tc>
          <w:tcPr>
            <w:tcW w:w="992" w:type="dxa"/>
            <w:tcBorders>
              <w:top w:val="single" w:sz="4" w:space="0" w:color="auto"/>
              <w:left w:val="single" w:sz="4" w:space="0" w:color="auto"/>
              <w:bottom w:val="single" w:sz="4" w:space="0" w:color="auto"/>
              <w:right w:val="single" w:sz="4" w:space="0" w:color="auto"/>
            </w:tcBorders>
            <w:hideMark/>
          </w:tcPr>
          <w:p w:rsidR="00BC456E" w:rsidRPr="00A91883" w:rsidRDefault="00BC456E" w:rsidP="00743146">
            <w:pPr>
              <w:jc w:val="right"/>
              <w:rPr>
                <w:rFonts w:ascii="Arial" w:eastAsia="Times New Roman" w:hAnsi="Arial" w:cs="Arial"/>
                <w:i/>
                <w:lang w:eastAsia="en-GB"/>
              </w:rPr>
            </w:pPr>
            <w:r>
              <w:rPr>
                <w:rFonts w:ascii="Arial" w:eastAsia="Times New Roman" w:hAnsi="Arial" w:cs="Arial"/>
                <w:i/>
                <w:lang w:eastAsia="en-GB"/>
              </w:rPr>
              <w:t>346</w:t>
            </w:r>
          </w:p>
        </w:tc>
        <w:tc>
          <w:tcPr>
            <w:tcW w:w="1134" w:type="dxa"/>
            <w:tcBorders>
              <w:top w:val="single" w:sz="4" w:space="0" w:color="auto"/>
              <w:left w:val="single" w:sz="4" w:space="0" w:color="auto"/>
              <w:bottom w:val="single" w:sz="4" w:space="0" w:color="auto"/>
              <w:right w:val="single" w:sz="4" w:space="0" w:color="auto"/>
            </w:tcBorders>
          </w:tcPr>
          <w:p w:rsidR="00BC456E" w:rsidRDefault="00BC456E"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BC456E" w:rsidRDefault="00BC456E"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BC456E" w:rsidRDefault="00BC456E" w:rsidP="00743146">
            <w:pPr>
              <w:jc w:val="right"/>
              <w:rPr>
                <w:rFonts w:ascii="Arial" w:eastAsia="Times New Roman" w:hAnsi="Arial" w:cs="Arial"/>
                <w:i/>
                <w:lang w:eastAsia="en-GB"/>
              </w:rPr>
            </w:pPr>
          </w:p>
        </w:tc>
      </w:tr>
    </w:tbl>
    <w:p w:rsidR="00743146" w:rsidRPr="00A91883" w:rsidRDefault="00743146"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6: If you answered ‘Yes’ was this written policy developed using the Public Health Agency (formerly Health Promotion Agency) guidance booklet on establishing a whole school food policy?</w:t>
      </w:r>
    </w:p>
    <w:tbl>
      <w:tblPr>
        <w:tblStyle w:val="TableGrid"/>
        <w:tblW w:w="0" w:type="auto"/>
        <w:tblLook w:val="04A0" w:firstRow="1" w:lastRow="0" w:firstColumn="1" w:lastColumn="0" w:noHBand="0" w:noVBand="1"/>
      </w:tblPr>
      <w:tblGrid>
        <w:gridCol w:w="2800"/>
        <w:gridCol w:w="992"/>
        <w:gridCol w:w="992"/>
        <w:gridCol w:w="1136"/>
        <w:gridCol w:w="1134"/>
        <w:gridCol w:w="1341"/>
      </w:tblGrid>
      <w:tr w:rsidR="00442729" w:rsidRPr="00A91883" w:rsidTr="009854E2">
        <w:tc>
          <w:tcPr>
            <w:tcW w:w="2800" w:type="dxa"/>
            <w:tcBorders>
              <w:top w:val="single" w:sz="4" w:space="0" w:color="auto"/>
              <w:left w:val="single" w:sz="4" w:space="0" w:color="auto"/>
              <w:bottom w:val="single" w:sz="4" w:space="0" w:color="auto"/>
              <w:right w:val="single" w:sz="4" w:space="0" w:color="auto"/>
            </w:tcBorders>
            <w:hideMark/>
          </w:tcPr>
          <w:p w:rsidR="00571B65" w:rsidRPr="00A91883" w:rsidRDefault="00571B65"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992" w:type="dxa"/>
            <w:tcBorders>
              <w:top w:val="single" w:sz="4" w:space="0" w:color="auto"/>
              <w:left w:val="single" w:sz="4" w:space="0" w:color="auto"/>
              <w:bottom w:val="single" w:sz="4" w:space="0" w:color="auto"/>
              <w:right w:val="single" w:sz="4" w:space="0" w:color="auto"/>
            </w:tcBorders>
            <w:hideMark/>
          </w:tcPr>
          <w:p w:rsidR="00571B65" w:rsidRPr="00A91883" w:rsidRDefault="00571B65" w:rsidP="00743146">
            <w:pPr>
              <w:jc w:val="right"/>
              <w:rPr>
                <w:rFonts w:ascii="Arial" w:eastAsia="Times New Roman" w:hAnsi="Arial" w:cs="Arial"/>
                <w:b/>
                <w:lang w:eastAsia="en-GB"/>
              </w:rPr>
            </w:pPr>
            <w:r>
              <w:rPr>
                <w:rFonts w:ascii="Arial" w:eastAsia="Times New Roman" w:hAnsi="Arial" w:cs="Arial"/>
                <w:b/>
                <w:lang w:eastAsia="en-GB"/>
              </w:rPr>
              <w:t>2015</w:t>
            </w:r>
          </w:p>
          <w:p w:rsidR="00571B65" w:rsidRPr="00A91883" w:rsidRDefault="00571B65"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571B65" w:rsidRPr="00A91883" w:rsidRDefault="00571B65" w:rsidP="00743146">
            <w:pPr>
              <w:jc w:val="right"/>
              <w:rPr>
                <w:rFonts w:ascii="Arial" w:eastAsia="Times New Roman" w:hAnsi="Arial" w:cs="Arial"/>
                <w:b/>
                <w:lang w:eastAsia="en-GB"/>
              </w:rPr>
            </w:pPr>
            <w:r>
              <w:rPr>
                <w:rFonts w:ascii="Arial" w:eastAsia="Times New Roman" w:hAnsi="Arial" w:cs="Arial"/>
                <w:b/>
                <w:lang w:eastAsia="en-GB"/>
              </w:rPr>
              <w:t>2013</w:t>
            </w:r>
          </w:p>
          <w:p w:rsidR="00571B65" w:rsidRPr="00A91883" w:rsidRDefault="00571B65"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6" w:type="dxa"/>
            <w:tcBorders>
              <w:top w:val="single" w:sz="4" w:space="0" w:color="auto"/>
              <w:left w:val="single" w:sz="4" w:space="0" w:color="auto"/>
              <w:bottom w:val="single" w:sz="4" w:space="0" w:color="auto"/>
              <w:right w:val="single" w:sz="4" w:space="0" w:color="auto"/>
            </w:tcBorders>
          </w:tcPr>
          <w:p w:rsidR="00571B65" w:rsidRDefault="00571B65"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571B65" w:rsidRDefault="00571B65"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571B65" w:rsidRDefault="00571B65"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442729" w:rsidRPr="00A91883" w:rsidTr="009854E2">
        <w:tc>
          <w:tcPr>
            <w:tcW w:w="2800" w:type="dxa"/>
            <w:tcBorders>
              <w:top w:val="single" w:sz="4" w:space="0" w:color="auto"/>
              <w:left w:val="single" w:sz="4" w:space="0" w:color="auto"/>
              <w:bottom w:val="single" w:sz="4" w:space="0" w:color="auto"/>
              <w:right w:val="single" w:sz="4" w:space="0" w:color="auto"/>
            </w:tcBorders>
            <w:hideMark/>
          </w:tcPr>
          <w:p w:rsidR="00571B65" w:rsidRPr="00A91883" w:rsidRDefault="00571B65"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992" w:type="dxa"/>
            <w:tcBorders>
              <w:top w:val="single" w:sz="4" w:space="0" w:color="auto"/>
              <w:left w:val="single" w:sz="4" w:space="0" w:color="auto"/>
              <w:bottom w:val="single" w:sz="4" w:space="0" w:color="auto"/>
              <w:right w:val="single" w:sz="4" w:space="0" w:color="auto"/>
            </w:tcBorders>
            <w:hideMark/>
          </w:tcPr>
          <w:p w:rsidR="00571B65" w:rsidRPr="00A91883" w:rsidRDefault="00571B65" w:rsidP="00743146">
            <w:pPr>
              <w:jc w:val="right"/>
              <w:rPr>
                <w:rFonts w:ascii="Arial" w:eastAsia="Times New Roman" w:hAnsi="Arial" w:cs="Arial"/>
                <w:lang w:eastAsia="en-GB"/>
              </w:rPr>
            </w:pPr>
            <w:r w:rsidRPr="00A91883">
              <w:rPr>
                <w:rFonts w:ascii="Arial" w:eastAsia="Times New Roman" w:hAnsi="Arial" w:cs="Arial"/>
                <w:lang w:eastAsia="en-GB"/>
              </w:rPr>
              <w:t>21.8</w:t>
            </w:r>
          </w:p>
        </w:tc>
        <w:tc>
          <w:tcPr>
            <w:tcW w:w="992" w:type="dxa"/>
            <w:tcBorders>
              <w:top w:val="single" w:sz="4" w:space="0" w:color="auto"/>
              <w:left w:val="single" w:sz="4" w:space="0" w:color="auto"/>
              <w:bottom w:val="single" w:sz="4" w:space="0" w:color="auto"/>
              <w:right w:val="single" w:sz="4" w:space="0" w:color="auto"/>
            </w:tcBorders>
            <w:hideMark/>
          </w:tcPr>
          <w:p w:rsidR="00571B65" w:rsidRPr="00A91883" w:rsidRDefault="00571B65" w:rsidP="00743146">
            <w:pPr>
              <w:jc w:val="right"/>
              <w:rPr>
                <w:rFonts w:ascii="Arial" w:eastAsia="Times New Roman" w:hAnsi="Arial" w:cs="Arial"/>
                <w:lang w:eastAsia="en-GB"/>
              </w:rPr>
            </w:pPr>
            <w:r>
              <w:rPr>
                <w:rFonts w:ascii="Arial" w:eastAsia="Times New Roman" w:hAnsi="Arial" w:cs="Arial"/>
                <w:lang w:eastAsia="en-GB"/>
              </w:rPr>
              <w:t>18.9</w:t>
            </w:r>
          </w:p>
        </w:tc>
        <w:tc>
          <w:tcPr>
            <w:tcW w:w="1136" w:type="dxa"/>
            <w:tcBorders>
              <w:top w:val="single" w:sz="4" w:space="0" w:color="auto"/>
              <w:left w:val="single" w:sz="4" w:space="0" w:color="auto"/>
              <w:bottom w:val="single" w:sz="4" w:space="0" w:color="auto"/>
              <w:right w:val="single" w:sz="4" w:space="0" w:color="auto"/>
            </w:tcBorders>
          </w:tcPr>
          <w:p w:rsidR="00571B65" w:rsidRDefault="009854E2" w:rsidP="00E800C6">
            <w:pPr>
              <w:jc w:val="right"/>
              <w:rPr>
                <w:rFonts w:ascii="Arial" w:eastAsia="Times New Roman" w:hAnsi="Arial" w:cs="Arial"/>
                <w:lang w:eastAsia="en-GB"/>
              </w:rPr>
            </w:pPr>
            <w:r>
              <w:rPr>
                <w:rFonts w:ascii="Arial" w:eastAsia="Times New Roman" w:hAnsi="Arial" w:cs="Arial"/>
                <w:lang w:eastAsia="en-GB"/>
              </w:rPr>
              <w:t>+/- 3.4</w:t>
            </w:r>
            <w:r w:rsidR="00E800C6">
              <w:rPr>
                <w:rFonts w:ascii="Arial" w:eastAsia="Times New Roman" w:hAnsi="Arial" w:cs="Arial"/>
                <w:lang w:eastAsia="en-GB"/>
              </w:rPr>
              <w:t>pp</w:t>
            </w:r>
          </w:p>
        </w:tc>
        <w:tc>
          <w:tcPr>
            <w:tcW w:w="1134" w:type="dxa"/>
            <w:tcBorders>
              <w:top w:val="single" w:sz="4" w:space="0" w:color="auto"/>
              <w:left w:val="single" w:sz="4" w:space="0" w:color="auto"/>
              <w:bottom w:val="single" w:sz="4" w:space="0" w:color="auto"/>
              <w:right w:val="single" w:sz="4" w:space="0" w:color="auto"/>
            </w:tcBorders>
          </w:tcPr>
          <w:p w:rsidR="00571B65" w:rsidRDefault="009854E2" w:rsidP="00743146">
            <w:pPr>
              <w:jc w:val="right"/>
              <w:rPr>
                <w:rFonts w:ascii="Arial" w:eastAsia="Times New Roman" w:hAnsi="Arial" w:cs="Arial"/>
                <w:lang w:eastAsia="en-GB"/>
              </w:rPr>
            </w:pPr>
            <w:r>
              <w:rPr>
                <w:rFonts w:ascii="Arial" w:eastAsia="Times New Roman" w:hAnsi="Arial" w:cs="Arial"/>
                <w:lang w:eastAsia="en-GB"/>
              </w:rPr>
              <w:t>+/- 4.3</w:t>
            </w:r>
            <w:r w:rsidR="00E800C6">
              <w:rPr>
                <w:rFonts w:ascii="Arial" w:eastAsia="Times New Roman" w:hAnsi="Arial" w:cs="Arial"/>
                <w:lang w:eastAsia="en-GB"/>
              </w:rPr>
              <w:t>pp</w:t>
            </w:r>
          </w:p>
        </w:tc>
        <w:tc>
          <w:tcPr>
            <w:tcW w:w="1341" w:type="dxa"/>
            <w:tcBorders>
              <w:top w:val="single" w:sz="4" w:space="0" w:color="auto"/>
              <w:left w:val="single" w:sz="4" w:space="0" w:color="auto"/>
              <w:bottom w:val="single" w:sz="4" w:space="0" w:color="auto"/>
              <w:right w:val="single" w:sz="4" w:space="0" w:color="auto"/>
            </w:tcBorders>
          </w:tcPr>
          <w:p w:rsidR="00571B65" w:rsidRDefault="009854E2" w:rsidP="00743146">
            <w:pPr>
              <w:jc w:val="right"/>
              <w:rPr>
                <w:rFonts w:ascii="Arial" w:eastAsia="Times New Roman" w:hAnsi="Arial" w:cs="Arial"/>
                <w:lang w:eastAsia="en-GB"/>
              </w:rPr>
            </w:pPr>
            <w:r>
              <w:rPr>
                <w:rFonts w:ascii="Arial" w:eastAsia="Times New Roman" w:hAnsi="Arial" w:cs="Arial"/>
                <w:lang w:eastAsia="en-GB"/>
              </w:rPr>
              <w:t>No</w:t>
            </w:r>
          </w:p>
        </w:tc>
      </w:tr>
      <w:tr w:rsidR="00442729" w:rsidRPr="00A91883" w:rsidTr="009854E2">
        <w:tc>
          <w:tcPr>
            <w:tcW w:w="2800" w:type="dxa"/>
            <w:tcBorders>
              <w:top w:val="single" w:sz="4" w:space="0" w:color="auto"/>
              <w:left w:val="single" w:sz="4" w:space="0" w:color="auto"/>
              <w:bottom w:val="single" w:sz="4" w:space="0" w:color="auto"/>
              <w:right w:val="single" w:sz="4" w:space="0" w:color="auto"/>
            </w:tcBorders>
            <w:hideMark/>
          </w:tcPr>
          <w:p w:rsidR="009854E2" w:rsidRPr="00A91883" w:rsidRDefault="009854E2"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992" w:type="dxa"/>
            <w:tcBorders>
              <w:top w:val="single" w:sz="4" w:space="0" w:color="auto"/>
              <w:left w:val="single" w:sz="4" w:space="0" w:color="auto"/>
              <w:bottom w:val="single" w:sz="4" w:space="0" w:color="auto"/>
              <w:right w:val="single" w:sz="4" w:space="0" w:color="auto"/>
            </w:tcBorders>
            <w:hideMark/>
          </w:tcPr>
          <w:p w:rsidR="009854E2" w:rsidRPr="00A91883" w:rsidRDefault="009854E2" w:rsidP="00743146">
            <w:pPr>
              <w:jc w:val="right"/>
              <w:rPr>
                <w:rFonts w:ascii="Arial" w:eastAsia="Times New Roman" w:hAnsi="Arial" w:cs="Arial"/>
                <w:lang w:eastAsia="en-GB"/>
              </w:rPr>
            </w:pPr>
            <w:r w:rsidRPr="00A91883">
              <w:rPr>
                <w:rFonts w:ascii="Arial" w:eastAsia="Times New Roman" w:hAnsi="Arial" w:cs="Arial"/>
                <w:lang w:eastAsia="en-GB"/>
              </w:rPr>
              <w:t>66.6</w:t>
            </w:r>
          </w:p>
        </w:tc>
        <w:tc>
          <w:tcPr>
            <w:tcW w:w="992" w:type="dxa"/>
            <w:tcBorders>
              <w:top w:val="single" w:sz="4" w:space="0" w:color="auto"/>
              <w:left w:val="single" w:sz="4" w:space="0" w:color="auto"/>
              <w:bottom w:val="single" w:sz="4" w:space="0" w:color="auto"/>
              <w:right w:val="single" w:sz="4" w:space="0" w:color="auto"/>
            </w:tcBorders>
            <w:hideMark/>
          </w:tcPr>
          <w:p w:rsidR="009854E2" w:rsidRPr="00A91883" w:rsidRDefault="009854E2" w:rsidP="00743146">
            <w:pPr>
              <w:jc w:val="right"/>
              <w:rPr>
                <w:rFonts w:ascii="Arial" w:eastAsia="Times New Roman" w:hAnsi="Arial" w:cs="Arial"/>
                <w:lang w:eastAsia="en-GB"/>
              </w:rPr>
            </w:pPr>
            <w:r>
              <w:rPr>
                <w:rFonts w:ascii="Arial" w:eastAsia="Times New Roman" w:hAnsi="Arial" w:cs="Arial"/>
                <w:lang w:eastAsia="en-GB"/>
              </w:rPr>
              <w:t>62.3</w:t>
            </w:r>
          </w:p>
        </w:tc>
        <w:tc>
          <w:tcPr>
            <w:tcW w:w="1136" w:type="dxa"/>
            <w:tcBorders>
              <w:top w:val="single" w:sz="4" w:space="0" w:color="auto"/>
              <w:left w:val="single" w:sz="4" w:space="0" w:color="auto"/>
              <w:bottom w:val="single" w:sz="4" w:space="0" w:color="auto"/>
              <w:right w:val="single" w:sz="4" w:space="0" w:color="auto"/>
            </w:tcBorders>
          </w:tcPr>
          <w:p w:rsidR="009854E2" w:rsidRDefault="009854E2" w:rsidP="009854E2">
            <w:pPr>
              <w:jc w:val="right"/>
              <w:rPr>
                <w:rFonts w:ascii="Arial" w:eastAsia="Times New Roman" w:hAnsi="Arial" w:cs="Arial"/>
                <w:lang w:eastAsia="en-GB"/>
              </w:rPr>
            </w:pPr>
            <w:r>
              <w:rPr>
                <w:rFonts w:ascii="Arial" w:eastAsia="Times New Roman" w:hAnsi="Arial" w:cs="Arial"/>
                <w:lang w:eastAsia="en-GB"/>
              </w:rPr>
              <w:t>+/- 3.9</w:t>
            </w:r>
            <w:r w:rsidR="00E800C6">
              <w:rPr>
                <w:rFonts w:ascii="Arial" w:eastAsia="Times New Roman" w:hAnsi="Arial" w:cs="Arial"/>
                <w:lang w:eastAsia="en-GB"/>
              </w:rPr>
              <w:t>pp</w:t>
            </w:r>
          </w:p>
        </w:tc>
        <w:tc>
          <w:tcPr>
            <w:tcW w:w="1134" w:type="dxa"/>
            <w:tcBorders>
              <w:top w:val="single" w:sz="4" w:space="0" w:color="auto"/>
              <w:left w:val="single" w:sz="4" w:space="0" w:color="auto"/>
              <w:bottom w:val="single" w:sz="4" w:space="0" w:color="auto"/>
              <w:right w:val="single" w:sz="4" w:space="0" w:color="auto"/>
            </w:tcBorders>
          </w:tcPr>
          <w:p w:rsidR="009854E2" w:rsidRDefault="009854E2" w:rsidP="009854E2">
            <w:pPr>
              <w:jc w:val="right"/>
              <w:rPr>
                <w:rFonts w:ascii="Arial" w:eastAsia="Times New Roman" w:hAnsi="Arial" w:cs="Arial"/>
                <w:lang w:eastAsia="en-GB"/>
              </w:rPr>
            </w:pPr>
            <w:r>
              <w:rPr>
                <w:rFonts w:ascii="Arial" w:eastAsia="Times New Roman" w:hAnsi="Arial" w:cs="Arial"/>
                <w:lang w:eastAsia="en-GB"/>
              </w:rPr>
              <w:t>+/- 5.3</w:t>
            </w:r>
            <w:r w:rsidR="00E800C6">
              <w:rPr>
                <w:rFonts w:ascii="Arial" w:eastAsia="Times New Roman" w:hAnsi="Arial" w:cs="Arial"/>
                <w:lang w:eastAsia="en-GB"/>
              </w:rPr>
              <w:t>pp</w:t>
            </w:r>
          </w:p>
        </w:tc>
        <w:tc>
          <w:tcPr>
            <w:tcW w:w="1341" w:type="dxa"/>
            <w:tcBorders>
              <w:top w:val="single" w:sz="4" w:space="0" w:color="auto"/>
              <w:left w:val="single" w:sz="4" w:space="0" w:color="auto"/>
              <w:bottom w:val="single" w:sz="4" w:space="0" w:color="auto"/>
              <w:right w:val="single" w:sz="4" w:space="0" w:color="auto"/>
            </w:tcBorders>
          </w:tcPr>
          <w:p w:rsidR="009854E2" w:rsidRDefault="00782BFF" w:rsidP="00743146">
            <w:pPr>
              <w:jc w:val="right"/>
              <w:rPr>
                <w:rFonts w:ascii="Arial" w:eastAsia="Times New Roman" w:hAnsi="Arial" w:cs="Arial"/>
                <w:lang w:eastAsia="en-GB"/>
              </w:rPr>
            </w:pPr>
            <w:r>
              <w:rPr>
                <w:rFonts w:ascii="Arial" w:eastAsia="Times New Roman" w:hAnsi="Arial" w:cs="Arial"/>
                <w:lang w:eastAsia="en-GB"/>
              </w:rPr>
              <w:t>No</w:t>
            </w:r>
          </w:p>
        </w:tc>
      </w:tr>
      <w:tr w:rsidR="00442729" w:rsidRPr="00A91883" w:rsidTr="009854E2">
        <w:tc>
          <w:tcPr>
            <w:tcW w:w="2800" w:type="dxa"/>
            <w:tcBorders>
              <w:top w:val="single" w:sz="4" w:space="0" w:color="auto"/>
              <w:left w:val="single" w:sz="4" w:space="0" w:color="auto"/>
              <w:bottom w:val="single" w:sz="4" w:space="0" w:color="auto"/>
              <w:right w:val="single" w:sz="4" w:space="0" w:color="auto"/>
            </w:tcBorders>
            <w:hideMark/>
          </w:tcPr>
          <w:p w:rsidR="00782BFF" w:rsidRPr="00A91883" w:rsidRDefault="00782BFF"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Not aware of guidance</w:t>
            </w:r>
          </w:p>
        </w:tc>
        <w:tc>
          <w:tcPr>
            <w:tcW w:w="992" w:type="dxa"/>
            <w:tcBorders>
              <w:top w:val="single" w:sz="4" w:space="0" w:color="auto"/>
              <w:left w:val="single" w:sz="4" w:space="0" w:color="auto"/>
              <w:bottom w:val="single" w:sz="4" w:space="0" w:color="auto"/>
              <w:right w:val="single" w:sz="4" w:space="0" w:color="auto"/>
            </w:tcBorders>
            <w:hideMark/>
          </w:tcPr>
          <w:p w:rsidR="00782BFF" w:rsidRPr="00A91883" w:rsidRDefault="00782BFF" w:rsidP="00743146">
            <w:pPr>
              <w:jc w:val="right"/>
              <w:rPr>
                <w:rFonts w:ascii="Arial" w:eastAsia="Times New Roman" w:hAnsi="Arial" w:cs="Arial"/>
                <w:lang w:eastAsia="en-GB"/>
              </w:rPr>
            </w:pPr>
            <w:r w:rsidRPr="00A91883">
              <w:rPr>
                <w:rFonts w:ascii="Arial" w:eastAsia="Times New Roman" w:hAnsi="Arial" w:cs="Arial"/>
                <w:lang w:eastAsia="en-GB"/>
              </w:rPr>
              <w:t>11.6</w:t>
            </w:r>
          </w:p>
        </w:tc>
        <w:tc>
          <w:tcPr>
            <w:tcW w:w="992" w:type="dxa"/>
            <w:tcBorders>
              <w:top w:val="single" w:sz="4" w:space="0" w:color="auto"/>
              <w:left w:val="single" w:sz="4" w:space="0" w:color="auto"/>
              <w:bottom w:val="single" w:sz="4" w:space="0" w:color="auto"/>
              <w:right w:val="single" w:sz="4" w:space="0" w:color="auto"/>
            </w:tcBorders>
            <w:hideMark/>
          </w:tcPr>
          <w:p w:rsidR="00782BFF" w:rsidRPr="00A91883" w:rsidRDefault="00782BFF" w:rsidP="00743146">
            <w:pPr>
              <w:jc w:val="right"/>
              <w:rPr>
                <w:rFonts w:ascii="Arial" w:eastAsia="Times New Roman" w:hAnsi="Arial" w:cs="Arial"/>
                <w:lang w:eastAsia="en-GB"/>
              </w:rPr>
            </w:pPr>
            <w:r>
              <w:rPr>
                <w:rFonts w:ascii="Arial" w:eastAsia="Times New Roman" w:hAnsi="Arial" w:cs="Arial"/>
                <w:lang w:eastAsia="en-GB"/>
              </w:rPr>
              <w:t>18.8</w:t>
            </w:r>
          </w:p>
        </w:tc>
        <w:tc>
          <w:tcPr>
            <w:tcW w:w="1136" w:type="dxa"/>
            <w:tcBorders>
              <w:top w:val="single" w:sz="4" w:space="0" w:color="auto"/>
              <w:left w:val="single" w:sz="4" w:space="0" w:color="auto"/>
              <w:bottom w:val="single" w:sz="4" w:space="0" w:color="auto"/>
              <w:right w:val="single" w:sz="4" w:space="0" w:color="auto"/>
            </w:tcBorders>
          </w:tcPr>
          <w:p w:rsidR="00782BFF" w:rsidRDefault="00782BFF" w:rsidP="00782BFF">
            <w:pPr>
              <w:jc w:val="right"/>
              <w:rPr>
                <w:rFonts w:ascii="Arial" w:eastAsia="Times New Roman" w:hAnsi="Arial" w:cs="Arial"/>
                <w:lang w:eastAsia="en-GB"/>
              </w:rPr>
            </w:pPr>
            <w:r>
              <w:rPr>
                <w:rFonts w:ascii="Arial" w:eastAsia="Times New Roman" w:hAnsi="Arial" w:cs="Arial"/>
                <w:lang w:eastAsia="en-GB"/>
              </w:rPr>
              <w:t>+/- 2.6</w:t>
            </w:r>
            <w:r w:rsidR="00E800C6">
              <w:rPr>
                <w:rFonts w:ascii="Arial" w:eastAsia="Times New Roman" w:hAnsi="Arial" w:cs="Arial"/>
                <w:lang w:eastAsia="en-GB"/>
              </w:rPr>
              <w:t>pp</w:t>
            </w:r>
          </w:p>
        </w:tc>
        <w:tc>
          <w:tcPr>
            <w:tcW w:w="1134" w:type="dxa"/>
            <w:tcBorders>
              <w:top w:val="single" w:sz="4" w:space="0" w:color="auto"/>
              <w:left w:val="single" w:sz="4" w:space="0" w:color="auto"/>
              <w:bottom w:val="single" w:sz="4" w:space="0" w:color="auto"/>
              <w:right w:val="single" w:sz="4" w:space="0" w:color="auto"/>
            </w:tcBorders>
          </w:tcPr>
          <w:p w:rsidR="00782BFF" w:rsidRDefault="00782BFF" w:rsidP="00782BFF">
            <w:pPr>
              <w:jc w:val="right"/>
              <w:rPr>
                <w:rFonts w:ascii="Arial" w:eastAsia="Times New Roman" w:hAnsi="Arial" w:cs="Arial"/>
                <w:lang w:eastAsia="en-GB"/>
              </w:rPr>
            </w:pPr>
            <w:r>
              <w:rPr>
                <w:rFonts w:ascii="Arial" w:eastAsia="Times New Roman" w:hAnsi="Arial" w:cs="Arial"/>
                <w:lang w:eastAsia="en-GB"/>
              </w:rPr>
              <w:t>+/- 4.3</w:t>
            </w:r>
            <w:r w:rsidR="00E800C6">
              <w:rPr>
                <w:rFonts w:ascii="Arial" w:eastAsia="Times New Roman" w:hAnsi="Arial" w:cs="Arial"/>
                <w:lang w:eastAsia="en-GB"/>
              </w:rPr>
              <w:t>pp</w:t>
            </w:r>
          </w:p>
        </w:tc>
        <w:tc>
          <w:tcPr>
            <w:tcW w:w="1341" w:type="dxa"/>
            <w:tcBorders>
              <w:top w:val="single" w:sz="4" w:space="0" w:color="auto"/>
              <w:left w:val="single" w:sz="4" w:space="0" w:color="auto"/>
              <w:bottom w:val="single" w:sz="4" w:space="0" w:color="auto"/>
              <w:right w:val="single" w:sz="4" w:space="0" w:color="auto"/>
            </w:tcBorders>
          </w:tcPr>
          <w:p w:rsidR="00782BFF" w:rsidRDefault="00782BFF" w:rsidP="00743146">
            <w:pPr>
              <w:jc w:val="right"/>
              <w:rPr>
                <w:rFonts w:ascii="Arial" w:eastAsia="Times New Roman" w:hAnsi="Arial" w:cs="Arial"/>
                <w:lang w:eastAsia="en-GB"/>
              </w:rPr>
            </w:pPr>
            <w:r>
              <w:rPr>
                <w:rFonts w:ascii="Arial" w:eastAsia="Times New Roman" w:hAnsi="Arial" w:cs="Arial"/>
                <w:lang w:eastAsia="en-GB"/>
              </w:rPr>
              <w:t>Yes</w:t>
            </w:r>
          </w:p>
        </w:tc>
      </w:tr>
      <w:tr w:rsidR="00442729" w:rsidRPr="00A91883" w:rsidTr="009854E2">
        <w:tc>
          <w:tcPr>
            <w:tcW w:w="2800" w:type="dxa"/>
            <w:tcBorders>
              <w:top w:val="single" w:sz="4" w:space="0" w:color="auto"/>
              <w:left w:val="single" w:sz="4" w:space="0" w:color="auto"/>
              <w:bottom w:val="single" w:sz="4" w:space="0" w:color="auto"/>
              <w:right w:val="single" w:sz="4" w:space="0" w:color="auto"/>
            </w:tcBorders>
            <w:hideMark/>
          </w:tcPr>
          <w:p w:rsidR="009854E2" w:rsidRPr="00A91883" w:rsidRDefault="009854E2" w:rsidP="00743146">
            <w:pPr>
              <w:rPr>
                <w:rFonts w:ascii="Arial" w:eastAsia="Times New Roman" w:hAnsi="Arial" w:cs="Arial"/>
                <w:lang w:eastAsia="en-GB"/>
              </w:rPr>
            </w:pPr>
            <w:r w:rsidRPr="00A91883">
              <w:rPr>
                <w:rFonts w:ascii="Arial" w:eastAsia="Times New Roman" w:hAnsi="Arial" w:cs="Arial"/>
                <w:lang w:eastAsia="en-GB"/>
              </w:rPr>
              <w:t>Total</w:t>
            </w:r>
          </w:p>
        </w:tc>
        <w:tc>
          <w:tcPr>
            <w:tcW w:w="992" w:type="dxa"/>
            <w:tcBorders>
              <w:top w:val="single" w:sz="4" w:space="0" w:color="auto"/>
              <w:left w:val="single" w:sz="4" w:space="0" w:color="auto"/>
              <w:bottom w:val="single" w:sz="4" w:space="0" w:color="auto"/>
              <w:right w:val="single" w:sz="4" w:space="0" w:color="auto"/>
            </w:tcBorders>
            <w:hideMark/>
          </w:tcPr>
          <w:p w:rsidR="009854E2" w:rsidRPr="00A91883" w:rsidRDefault="009854E2" w:rsidP="00743146">
            <w:pPr>
              <w:jc w:val="right"/>
              <w:rPr>
                <w:rFonts w:ascii="Arial" w:eastAsia="Times New Roman" w:hAnsi="Arial" w:cs="Arial"/>
                <w:lang w:eastAsia="en-GB"/>
              </w:rPr>
            </w:pPr>
            <w:r w:rsidRPr="00A91883">
              <w:rPr>
                <w:rFonts w:ascii="Arial" w:eastAsia="Times New Roman" w:hAnsi="Arial" w:cs="Arial"/>
                <w:lang w:eastAsia="en-GB"/>
              </w:rPr>
              <w:t>100.0</w:t>
            </w:r>
          </w:p>
        </w:tc>
        <w:tc>
          <w:tcPr>
            <w:tcW w:w="992" w:type="dxa"/>
            <w:tcBorders>
              <w:top w:val="single" w:sz="4" w:space="0" w:color="auto"/>
              <w:left w:val="single" w:sz="4" w:space="0" w:color="auto"/>
              <w:bottom w:val="single" w:sz="4" w:space="0" w:color="auto"/>
              <w:right w:val="single" w:sz="4" w:space="0" w:color="auto"/>
            </w:tcBorders>
            <w:hideMark/>
          </w:tcPr>
          <w:p w:rsidR="009854E2" w:rsidRPr="00A91883" w:rsidRDefault="009854E2" w:rsidP="00743146">
            <w:pPr>
              <w:jc w:val="right"/>
              <w:rPr>
                <w:rFonts w:ascii="Arial" w:eastAsia="Times New Roman" w:hAnsi="Arial" w:cs="Arial"/>
                <w:lang w:eastAsia="en-GB"/>
              </w:rPr>
            </w:pPr>
            <w:r>
              <w:rPr>
                <w:rFonts w:ascii="Arial" w:eastAsia="Times New Roman" w:hAnsi="Arial" w:cs="Arial"/>
                <w:lang w:eastAsia="en-GB"/>
              </w:rPr>
              <w:t>100.0</w:t>
            </w:r>
          </w:p>
        </w:tc>
        <w:tc>
          <w:tcPr>
            <w:tcW w:w="1136" w:type="dxa"/>
            <w:tcBorders>
              <w:top w:val="single" w:sz="4" w:space="0" w:color="auto"/>
              <w:left w:val="single" w:sz="4" w:space="0" w:color="auto"/>
              <w:bottom w:val="single" w:sz="4" w:space="0" w:color="auto"/>
              <w:right w:val="single" w:sz="4" w:space="0" w:color="auto"/>
            </w:tcBorders>
          </w:tcPr>
          <w:p w:rsidR="009854E2" w:rsidRDefault="009854E2" w:rsidP="00743146">
            <w:pPr>
              <w:jc w:val="right"/>
              <w:rPr>
                <w:rFonts w:ascii="Arial" w:eastAsia="Times New Roman"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9854E2" w:rsidRDefault="009854E2"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9854E2" w:rsidRDefault="009854E2" w:rsidP="00743146">
            <w:pPr>
              <w:jc w:val="right"/>
              <w:rPr>
                <w:rFonts w:ascii="Arial" w:eastAsia="Times New Roman" w:hAnsi="Arial" w:cs="Arial"/>
                <w:lang w:eastAsia="en-GB"/>
              </w:rPr>
            </w:pPr>
          </w:p>
        </w:tc>
      </w:tr>
      <w:tr w:rsidR="00442729" w:rsidRPr="00A91883" w:rsidTr="009854E2">
        <w:tc>
          <w:tcPr>
            <w:tcW w:w="2800" w:type="dxa"/>
            <w:tcBorders>
              <w:top w:val="single" w:sz="4" w:space="0" w:color="auto"/>
              <w:left w:val="single" w:sz="4" w:space="0" w:color="auto"/>
              <w:bottom w:val="single" w:sz="4" w:space="0" w:color="auto"/>
              <w:right w:val="single" w:sz="4" w:space="0" w:color="auto"/>
            </w:tcBorders>
            <w:hideMark/>
          </w:tcPr>
          <w:p w:rsidR="009854E2" w:rsidRPr="00A91883" w:rsidRDefault="009854E2"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992" w:type="dxa"/>
            <w:tcBorders>
              <w:top w:val="single" w:sz="4" w:space="0" w:color="auto"/>
              <w:left w:val="single" w:sz="4" w:space="0" w:color="auto"/>
              <w:bottom w:val="single" w:sz="4" w:space="0" w:color="auto"/>
              <w:right w:val="single" w:sz="4" w:space="0" w:color="auto"/>
            </w:tcBorders>
            <w:hideMark/>
          </w:tcPr>
          <w:p w:rsidR="009854E2" w:rsidRPr="00A91883" w:rsidRDefault="009854E2" w:rsidP="00743146">
            <w:pPr>
              <w:jc w:val="right"/>
              <w:rPr>
                <w:rFonts w:ascii="Arial" w:eastAsia="Times New Roman" w:hAnsi="Arial" w:cs="Arial"/>
                <w:i/>
                <w:lang w:eastAsia="en-GB"/>
              </w:rPr>
            </w:pPr>
            <w:r w:rsidRPr="00A91883">
              <w:rPr>
                <w:rFonts w:ascii="Arial" w:eastAsia="Times New Roman" w:hAnsi="Arial" w:cs="Arial"/>
                <w:i/>
                <w:lang w:eastAsia="en-GB"/>
              </w:rPr>
              <w:t>380</w:t>
            </w:r>
          </w:p>
        </w:tc>
        <w:tc>
          <w:tcPr>
            <w:tcW w:w="992" w:type="dxa"/>
            <w:tcBorders>
              <w:top w:val="single" w:sz="4" w:space="0" w:color="auto"/>
              <w:left w:val="single" w:sz="4" w:space="0" w:color="auto"/>
              <w:bottom w:val="single" w:sz="4" w:space="0" w:color="auto"/>
              <w:right w:val="single" w:sz="4" w:space="0" w:color="auto"/>
            </w:tcBorders>
            <w:hideMark/>
          </w:tcPr>
          <w:p w:rsidR="009854E2" w:rsidRPr="00A91883" w:rsidRDefault="009854E2" w:rsidP="00743146">
            <w:pPr>
              <w:jc w:val="right"/>
              <w:rPr>
                <w:rFonts w:ascii="Arial" w:eastAsia="Times New Roman" w:hAnsi="Arial" w:cs="Arial"/>
                <w:i/>
                <w:lang w:eastAsia="en-GB"/>
              </w:rPr>
            </w:pPr>
            <w:r>
              <w:rPr>
                <w:rFonts w:ascii="Arial" w:eastAsia="Times New Roman" w:hAnsi="Arial" w:cs="Arial"/>
                <w:i/>
                <w:lang w:eastAsia="en-GB"/>
              </w:rPr>
              <w:t>250</w:t>
            </w:r>
          </w:p>
        </w:tc>
        <w:tc>
          <w:tcPr>
            <w:tcW w:w="1136" w:type="dxa"/>
            <w:tcBorders>
              <w:top w:val="single" w:sz="4" w:space="0" w:color="auto"/>
              <w:left w:val="single" w:sz="4" w:space="0" w:color="auto"/>
              <w:bottom w:val="single" w:sz="4" w:space="0" w:color="auto"/>
              <w:right w:val="single" w:sz="4" w:space="0" w:color="auto"/>
            </w:tcBorders>
          </w:tcPr>
          <w:p w:rsidR="009854E2" w:rsidRDefault="009854E2"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9854E2" w:rsidRDefault="009854E2"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9854E2" w:rsidRDefault="009854E2" w:rsidP="00743146">
            <w:pPr>
              <w:jc w:val="right"/>
              <w:rPr>
                <w:rFonts w:ascii="Arial" w:eastAsia="Times New Roman" w:hAnsi="Arial" w:cs="Arial"/>
                <w:i/>
                <w:lang w:eastAsia="en-GB"/>
              </w:rPr>
            </w:pPr>
          </w:p>
        </w:tc>
      </w:tr>
    </w:tbl>
    <w:p w:rsidR="005B3AFC" w:rsidRDefault="005B3AFC" w:rsidP="00743146">
      <w:pPr>
        <w:autoSpaceDE w:val="0"/>
        <w:autoSpaceDN w:val="0"/>
        <w:adjustRightInd w:val="0"/>
        <w:spacing w:after="0" w:line="240" w:lineRule="auto"/>
        <w:rPr>
          <w:rFonts w:ascii="Arial" w:hAnsi="Arial" w:cs="Arial"/>
          <w:b/>
          <w:sz w:val="24"/>
          <w:szCs w:val="24"/>
        </w:rPr>
      </w:pPr>
    </w:p>
    <w:p w:rsidR="005D58E5" w:rsidRDefault="005D58E5" w:rsidP="00743146">
      <w:pPr>
        <w:autoSpaceDE w:val="0"/>
        <w:autoSpaceDN w:val="0"/>
        <w:adjustRightInd w:val="0"/>
        <w:spacing w:after="0" w:line="240" w:lineRule="auto"/>
        <w:rPr>
          <w:rFonts w:ascii="Arial" w:hAnsi="Arial" w:cs="Arial"/>
          <w:b/>
          <w:sz w:val="24"/>
          <w:szCs w:val="24"/>
        </w:rPr>
      </w:pPr>
    </w:p>
    <w:p w:rsidR="005D58E5" w:rsidRDefault="005D58E5" w:rsidP="00743146">
      <w:pPr>
        <w:autoSpaceDE w:val="0"/>
        <w:autoSpaceDN w:val="0"/>
        <w:adjustRightInd w:val="0"/>
        <w:spacing w:after="0" w:line="240" w:lineRule="auto"/>
        <w:rPr>
          <w:rFonts w:ascii="Arial" w:hAnsi="Arial" w:cs="Arial"/>
          <w:b/>
          <w:sz w:val="24"/>
          <w:szCs w:val="24"/>
        </w:rPr>
      </w:pPr>
    </w:p>
    <w:p w:rsidR="005D58E5" w:rsidRDefault="005D58E5" w:rsidP="00743146">
      <w:pPr>
        <w:autoSpaceDE w:val="0"/>
        <w:autoSpaceDN w:val="0"/>
        <w:adjustRightInd w:val="0"/>
        <w:spacing w:after="0" w:line="240" w:lineRule="auto"/>
        <w:rPr>
          <w:rFonts w:ascii="Arial" w:hAnsi="Arial" w:cs="Arial"/>
          <w:b/>
          <w:sz w:val="24"/>
          <w:szCs w:val="24"/>
        </w:rPr>
      </w:pPr>
    </w:p>
    <w:p w:rsidR="005D58E5" w:rsidRDefault="005D58E5"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Consultation on the development of the school’s approach to food and nutrition</w:t>
      </w:r>
    </w:p>
    <w:p w:rsidR="00743146" w:rsidRPr="00A91883" w:rsidRDefault="00743146"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7: In developing your school’s approach/policy to food and nutrition, who has been involved or consulted with</w:t>
      </w:r>
      <w:r w:rsidR="003D5390">
        <w:rPr>
          <w:rStyle w:val="FootnoteReference"/>
          <w:rFonts w:ascii="Arial" w:eastAsia="Times New Roman" w:hAnsi="Arial" w:cs="Arial"/>
          <w:b/>
          <w:lang w:eastAsia="en-GB"/>
        </w:rPr>
        <w:footnoteReference w:id="2"/>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3652"/>
        <w:gridCol w:w="992"/>
        <w:gridCol w:w="993"/>
        <w:gridCol w:w="1134"/>
        <w:gridCol w:w="1130"/>
        <w:gridCol w:w="1341"/>
      </w:tblGrid>
      <w:tr w:rsidR="00782BFF" w:rsidRPr="00A91883" w:rsidTr="00782BFF">
        <w:tc>
          <w:tcPr>
            <w:tcW w:w="3652" w:type="dxa"/>
            <w:tcBorders>
              <w:top w:val="single" w:sz="4" w:space="0" w:color="auto"/>
              <w:left w:val="single" w:sz="4" w:space="0" w:color="auto"/>
              <w:bottom w:val="single" w:sz="4" w:space="0" w:color="auto"/>
              <w:right w:val="single" w:sz="4" w:space="0" w:color="auto"/>
            </w:tcBorders>
            <w:hideMark/>
          </w:tcPr>
          <w:p w:rsidR="00782BFF" w:rsidRPr="00A91883" w:rsidRDefault="00782BFF"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992" w:type="dxa"/>
            <w:tcBorders>
              <w:top w:val="single" w:sz="4" w:space="0" w:color="auto"/>
              <w:left w:val="single" w:sz="4" w:space="0" w:color="auto"/>
              <w:bottom w:val="single" w:sz="4" w:space="0" w:color="auto"/>
              <w:right w:val="single" w:sz="4" w:space="0" w:color="auto"/>
            </w:tcBorders>
            <w:hideMark/>
          </w:tcPr>
          <w:p w:rsidR="00782BFF" w:rsidRPr="00A91883" w:rsidRDefault="00782BFF" w:rsidP="00743146">
            <w:pPr>
              <w:jc w:val="right"/>
              <w:rPr>
                <w:rFonts w:ascii="Arial" w:eastAsia="Times New Roman" w:hAnsi="Arial" w:cs="Arial"/>
                <w:b/>
                <w:lang w:eastAsia="en-GB"/>
              </w:rPr>
            </w:pPr>
            <w:r>
              <w:rPr>
                <w:rFonts w:ascii="Arial" w:eastAsia="Times New Roman" w:hAnsi="Arial" w:cs="Arial"/>
                <w:b/>
                <w:lang w:eastAsia="en-GB"/>
              </w:rPr>
              <w:t>2015</w:t>
            </w:r>
          </w:p>
          <w:p w:rsidR="00782BFF" w:rsidRPr="00A91883" w:rsidRDefault="00782BFF"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993" w:type="dxa"/>
            <w:tcBorders>
              <w:top w:val="single" w:sz="4" w:space="0" w:color="auto"/>
              <w:left w:val="single" w:sz="4" w:space="0" w:color="auto"/>
              <w:bottom w:val="single" w:sz="4" w:space="0" w:color="auto"/>
              <w:right w:val="single" w:sz="4" w:space="0" w:color="auto"/>
            </w:tcBorders>
            <w:hideMark/>
          </w:tcPr>
          <w:p w:rsidR="00782BFF" w:rsidRPr="00A91883" w:rsidRDefault="00782BFF" w:rsidP="00743146">
            <w:pPr>
              <w:jc w:val="right"/>
              <w:rPr>
                <w:rFonts w:ascii="Arial" w:eastAsia="Times New Roman" w:hAnsi="Arial" w:cs="Arial"/>
                <w:b/>
                <w:lang w:eastAsia="en-GB"/>
              </w:rPr>
            </w:pPr>
            <w:r>
              <w:rPr>
                <w:rFonts w:ascii="Arial" w:eastAsia="Times New Roman" w:hAnsi="Arial" w:cs="Arial"/>
                <w:b/>
                <w:lang w:eastAsia="en-GB"/>
              </w:rPr>
              <w:t>2013</w:t>
            </w:r>
            <w:r w:rsidRPr="00A91883">
              <w:rPr>
                <w:rFonts w:ascii="Arial" w:eastAsia="Times New Roman" w:hAnsi="Arial" w:cs="Arial"/>
                <w:b/>
                <w:lang w:eastAsia="en-GB"/>
              </w:rPr>
              <w:t xml:space="preserve"> </w:t>
            </w:r>
          </w:p>
          <w:p w:rsidR="00782BFF" w:rsidRPr="00A91883" w:rsidRDefault="00782BFF"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782BFF" w:rsidRDefault="00782BFF"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0" w:type="dxa"/>
            <w:tcBorders>
              <w:top w:val="single" w:sz="4" w:space="0" w:color="auto"/>
              <w:left w:val="single" w:sz="4" w:space="0" w:color="auto"/>
              <w:bottom w:val="single" w:sz="4" w:space="0" w:color="auto"/>
              <w:right w:val="single" w:sz="4" w:space="0" w:color="auto"/>
            </w:tcBorders>
          </w:tcPr>
          <w:p w:rsidR="00782BFF" w:rsidRDefault="00782BFF"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782BFF" w:rsidRDefault="00782BFF"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782BFF" w:rsidRPr="00A91883" w:rsidTr="00782BFF">
        <w:tc>
          <w:tcPr>
            <w:tcW w:w="3652" w:type="dxa"/>
            <w:tcBorders>
              <w:top w:val="single" w:sz="4" w:space="0" w:color="auto"/>
              <w:left w:val="single" w:sz="4" w:space="0" w:color="auto"/>
              <w:bottom w:val="single" w:sz="4" w:space="0" w:color="auto"/>
              <w:right w:val="single" w:sz="4" w:space="0" w:color="auto"/>
            </w:tcBorders>
            <w:hideMark/>
          </w:tcPr>
          <w:p w:rsidR="00782BFF" w:rsidRPr="00A91883" w:rsidRDefault="00782BFF"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teaching staff</w:t>
            </w:r>
          </w:p>
        </w:tc>
        <w:tc>
          <w:tcPr>
            <w:tcW w:w="992" w:type="dxa"/>
            <w:tcBorders>
              <w:top w:val="single" w:sz="4" w:space="0" w:color="auto"/>
              <w:left w:val="single" w:sz="4" w:space="0" w:color="auto"/>
              <w:bottom w:val="single" w:sz="4" w:space="0" w:color="auto"/>
              <w:right w:val="single" w:sz="4" w:space="0" w:color="auto"/>
            </w:tcBorders>
            <w:hideMark/>
          </w:tcPr>
          <w:p w:rsidR="00782BFF" w:rsidRPr="00A91883" w:rsidRDefault="00782BFF" w:rsidP="00743146">
            <w:pPr>
              <w:jc w:val="right"/>
              <w:rPr>
                <w:rFonts w:ascii="Arial" w:eastAsia="Times New Roman" w:hAnsi="Arial" w:cs="Arial"/>
                <w:lang w:eastAsia="en-GB"/>
              </w:rPr>
            </w:pPr>
            <w:r w:rsidRPr="00A91883">
              <w:rPr>
                <w:rFonts w:ascii="Arial" w:eastAsia="Times New Roman" w:hAnsi="Arial" w:cs="Arial"/>
                <w:lang w:eastAsia="en-GB"/>
              </w:rPr>
              <w:t>88.7</w:t>
            </w:r>
          </w:p>
        </w:tc>
        <w:tc>
          <w:tcPr>
            <w:tcW w:w="993" w:type="dxa"/>
            <w:tcBorders>
              <w:top w:val="single" w:sz="4" w:space="0" w:color="auto"/>
              <w:left w:val="single" w:sz="4" w:space="0" w:color="auto"/>
              <w:bottom w:val="single" w:sz="4" w:space="0" w:color="auto"/>
              <w:right w:val="single" w:sz="4" w:space="0" w:color="auto"/>
            </w:tcBorders>
            <w:hideMark/>
          </w:tcPr>
          <w:p w:rsidR="00782BFF" w:rsidRPr="00A91883" w:rsidRDefault="00782BFF" w:rsidP="00743146">
            <w:pPr>
              <w:jc w:val="right"/>
              <w:rPr>
                <w:rFonts w:ascii="Arial" w:eastAsia="Times New Roman" w:hAnsi="Arial" w:cs="Arial"/>
                <w:lang w:eastAsia="en-GB"/>
              </w:rPr>
            </w:pPr>
            <w:r>
              <w:rPr>
                <w:rFonts w:ascii="Arial" w:eastAsia="Times New Roman" w:hAnsi="Arial" w:cs="Arial"/>
                <w:lang w:eastAsia="en-GB"/>
              </w:rPr>
              <w:t>92.5</w:t>
            </w:r>
          </w:p>
        </w:tc>
        <w:tc>
          <w:tcPr>
            <w:tcW w:w="1134" w:type="dxa"/>
            <w:tcBorders>
              <w:top w:val="single" w:sz="4" w:space="0" w:color="auto"/>
              <w:left w:val="single" w:sz="4" w:space="0" w:color="auto"/>
              <w:bottom w:val="single" w:sz="4" w:space="0" w:color="auto"/>
              <w:right w:val="single" w:sz="4" w:space="0" w:color="auto"/>
            </w:tcBorders>
          </w:tcPr>
          <w:p w:rsidR="00782BFF" w:rsidRDefault="00782BFF" w:rsidP="00782BFF">
            <w:pPr>
              <w:jc w:val="right"/>
              <w:rPr>
                <w:rFonts w:ascii="Arial" w:eastAsia="Times New Roman" w:hAnsi="Arial" w:cs="Arial"/>
                <w:lang w:eastAsia="en-GB"/>
              </w:rPr>
            </w:pPr>
            <w:r>
              <w:rPr>
                <w:rFonts w:ascii="Arial" w:eastAsia="Times New Roman" w:hAnsi="Arial" w:cs="Arial"/>
                <w:lang w:eastAsia="en-GB"/>
              </w:rPr>
              <w:t>+/- 2.5</w:t>
            </w:r>
            <w:r w:rsidR="00E800C6">
              <w:rPr>
                <w:rFonts w:ascii="Arial" w:eastAsia="Times New Roman" w:hAnsi="Arial" w:cs="Arial"/>
                <w:lang w:eastAsia="en-GB"/>
              </w:rPr>
              <w:t>pp</w:t>
            </w:r>
          </w:p>
        </w:tc>
        <w:tc>
          <w:tcPr>
            <w:tcW w:w="1130" w:type="dxa"/>
            <w:tcBorders>
              <w:top w:val="single" w:sz="4" w:space="0" w:color="auto"/>
              <w:left w:val="single" w:sz="4" w:space="0" w:color="auto"/>
              <w:bottom w:val="single" w:sz="4" w:space="0" w:color="auto"/>
              <w:right w:val="single" w:sz="4" w:space="0" w:color="auto"/>
            </w:tcBorders>
          </w:tcPr>
          <w:p w:rsidR="00782BFF" w:rsidRDefault="00782BFF" w:rsidP="00E800C6">
            <w:pPr>
              <w:jc w:val="right"/>
              <w:rPr>
                <w:rFonts w:ascii="Arial" w:eastAsia="Times New Roman" w:hAnsi="Arial" w:cs="Arial"/>
                <w:lang w:eastAsia="en-GB"/>
              </w:rPr>
            </w:pPr>
            <w:r>
              <w:rPr>
                <w:rFonts w:ascii="Arial" w:eastAsia="Times New Roman" w:hAnsi="Arial" w:cs="Arial"/>
                <w:lang w:eastAsia="en-GB"/>
              </w:rPr>
              <w:t>+/- 2.3</w:t>
            </w:r>
            <w:r w:rsidR="00E800C6">
              <w:rPr>
                <w:rFonts w:ascii="Arial" w:eastAsia="Times New Roman" w:hAnsi="Arial" w:cs="Arial"/>
                <w:lang w:eastAsia="en-GB"/>
              </w:rPr>
              <w:t>pp</w:t>
            </w:r>
          </w:p>
        </w:tc>
        <w:tc>
          <w:tcPr>
            <w:tcW w:w="1341" w:type="dxa"/>
            <w:tcBorders>
              <w:top w:val="single" w:sz="4" w:space="0" w:color="auto"/>
              <w:left w:val="single" w:sz="4" w:space="0" w:color="auto"/>
              <w:bottom w:val="single" w:sz="4" w:space="0" w:color="auto"/>
              <w:right w:val="single" w:sz="4" w:space="0" w:color="auto"/>
            </w:tcBorders>
          </w:tcPr>
          <w:p w:rsidR="00782BFF" w:rsidRDefault="00782BFF" w:rsidP="00743146">
            <w:pPr>
              <w:jc w:val="right"/>
              <w:rPr>
                <w:rFonts w:ascii="Arial" w:eastAsia="Times New Roman" w:hAnsi="Arial" w:cs="Arial"/>
                <w:lang w:eastAsia="en-GB"/>
              </w:rPr>
            </w:pPr>
            <w:r>
              <w:rPr>
                <w:rFonts w:ascii="Arial" w:eastAsia="Times New Roman" w:hAnsi="Arial" w:cs="Arial"/>
                <w:lang w:eastAsia="en-GB"/>
              </w:rPr>
              <w:t>No</w:t>
            </w:r>
          </w:p>
        </w:tc>
      </w:tr>
      <w:tr w:rsidR="00782BFF" w:rsidRPr="00A91883" w:rsidTr="00782BFF">
        <w:tc>
          <w:tcPr>
            <w:tcW w:w="3652" w:type="dxa"/>
            <w:tcBorders>
              <w:top w:val="single" w:sz="4" w:space="0" w:color="auto"/>
              <w:left w:val="single" w:sz="4" w:space="0" w:color="auto"/>
              <w:bottom w:val="single" w:sz="4" w:space="0" w:color="auto"/>
              <w:right w:val="single" w:sz="4" w:space="0" w:color="auto"/>
            </w:tcBorders>
            <w:hideMark/>
          </w:tcPr>
          <w:p w:rsidR="00782BFF" w:rsidRPr="00A91883" w:rsidRDefault="00782BFF"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senior management team</w:t>
            </w:r>
          </w:p>
        </w:tc>
        <w:tc>
          <w:tcPr>
            <w:tcW w:w="992" w:type="dxa"/>
            <w:tcBorders>
              <w:top w:val="single" w:sz="4" w:space="0" w:color="auto"/>
              <w:left w:val="single" w:sz="4" w:space="0" w:color="auto"/>
              <w:bottom w:val="single" w:sz="4" w:space="0" w:color="auto"/>
              <w:right w:val="single" w:sz="4" w:space="0" w:color="auto"/>
            </w:tcBorders>
            <w:hideMark/>
          </w:tcPr>
          <w:p w:rsidR="00782BFF" w:rsidRPr="00A91883" w:rsidRDefault="00782BFF" w:rsidP="00743146">
            <w:pPr>
              <w:jc w:val="right"/>
              <w:rPr>
                <w:rFonts w:ascii="Arial" w:eastAsia="Times New Roman" w:hAnsi="Arial" w:cs="Arial"/>
                <w:lang w:eastAsia="en-GB"/>
              </w:rPr>
            </w:pPr>
            <w:r w:rsidRPr="00A91883">
              <w:rPr>
                <w:rFonts w:ascii="Arial" w:eastAsia="Times New Roman" w:hAnsi="Arial" w:cs="Arial"/>
                <w:lang w:eastAsia="en-GB"/>
              </w:rPr>
              <w:t>78.1</w:t>
            </w:r>
          </w:p>
        </w:tc>
        <w:tc>
          <w:tcPr>
            <w:tcW w:w="993" w:type="dxa"/>
            <w:tcBorders>
              <w:top w:val="single" w:sz="4" w:space="0" w:color="auto"/>
              <w:left w:val="single" w:sz="4" w:space="0" w:color="auto"/>
              <w:bottom w:val="single" w:sz="4" w:space="0" w:color="auto"/>
              <w:right w:val="single" w:sz="4" w:space="0" w:color="auto"/>
            </w:tcBorders>
            <w:hideMark/>
          </w:tcPr>
          <w:p w:rsidR="00782BFF" w:rsidRPr="00A91883" w:rsidRDefault="00782BFF" w:rsidP="00743146">
            <w:pPr>
              <w:jc w:val="right"/>
              <w:rPr>
                <w:rFonts w:ascii="Arial" w:eastAsia="Times New Roman" w:hAnsi="Arial" w:cs="Arial"/>
                <w:lang w:eastAsia="en-GB"/>
              </w:rPr>
            </w:pPr>
            <w:r>
              <w:rPr>
                <w:rFonts w:ascii="Arial" w:eastAsia="Times New Roman" w:hAnsi="Arial" w:cs="Arial"/>
                <w:lang w:eastAsia="en-GB"/>
              </w:rPr>
              <w:t>78.0</w:t>
            </w:r>
          </w:p>
        </w:tc>
        <w:tc>
          <w:tcPr>
            <w:tcW w:w="1134" w:type="dxa"/>
            <w:tcBorders>
              <w:top w:val="single" w:sz="4" w:space="0" w:color="auto"/>
              <w:left w:val="single" w:sz="4" w:space="0" w:color="auto"/>
              <w:bottom w:val="single" w:sz="4" w:space="0" w:color="auto"/>
              <w:right w:val="single" w:sz="4" w:space="0" w:color="auto"/>
            </w:tcBorders>
          </w:tcPr>
          <w:p w:rsidR="00782BFF" w:rsidRDefault="00782BFF" w:rsidP="00E800C6">
            <w:pPr>
              <w:jc w:val="right"/>
              <w:rPr>
                <w:rFonts w:ascii="Arial" w:eastAsia="Times New Roman" w:hAnsi="Arial" w:cs="Arial"/>
                <w:lang w:eastAsia="en-GB"/>
              </w:rPr>
            </w:pPr>
            <w:r>
              <w:rPr>
                <w:rFonts w:ascii="Arial" w:eastAsia="Times New Roman" w:hAnsi="Arial" w:cs="Arial"/>
                <w:lang w:eastAsia="en-GB"/>
              </w:rPr>
              <w:t>+/- 3.2</w:t>
            </w:r>
            <w:r w:rsidR="00E800C6">
              <w:rPr>
                <w:rFonts w:ascii="Arial" w:eastAsia="Times New Roman" w:hAnsi="Arial" w:cs="Arial"/>
                <w:lang w:eastAsia="en-GB"/>
              </w:rPr>
              <w:t>pp</w:t>
            </w:r>
          </w:p>
        </w:tc>
        <w:tc>
          <w:tcPr>
            <w:tcW w:w="1130" w:type="dxa"/>
            <w:tcBorders>
              <w:top w:val="single" w:sz="4" w:space="0" w:color="auto"/>
              <w:left w:val="single" w:sz="4" w:space="0" w:color="auto"/>
              <w:bottom w:val="single" w:sz="4" w:space="0" w:color="auto"/>
              <w:right w:val="single" w:sz="4" w:space="0" w:color="auto"/>
            </w:tcBorders>
          </w:tcPr>
          <w:p w:rsidR="00782BFF" w:rsidRDefault="00782BFF" w:rsidP="00E800C6">
            <w:pPr>
              <w:jc w:val="right"/>
              <w:rPr>
                <w:rFonts w:ascii="Arial" w:eastAsia="Times New Roman" w:hAnsi="Arial" w:cs="Arial"/>
                <w:lang w:eastAsia="en-GB"/>
              </w:rPr>
            </w:pPr>
            <w:r>
              <w:rPr>
                <w:rFonts w:ascii="Arial" w:eastAsia="Times New Roman" w:hAnsi="Arial" w:cs="Arial"/>
                <w:lang w:eastAsia="en-GB"/>
              </w:rPr>
              <w:t>+/- 3.7</w:t>
            </w:r>
            <w:r w:rsidR="00E800C6">
              <w:rPr>
                <w:rFonts w:ascii="Arial" w:eastAsia="Times New Roman" w:hAnsi="Arial" w:cs="Arial"/>
                <w:lang w:eastAsia="en-GB"/>
              </w:rPr>
              <w:t>pp</w:t>
            </w:r>
          </w:p>
        </w:tc>
        <w:tc>
          <w:tcPr>
            <w:tcW w:w="1341" w:type="dxa"/>
            <w:tcBorders>
              <w:top w:val="single" w:sz="4" w:space="0" w:color="auto"/>
              <w:left w:val="single" w:sz="4" w:space="0" w:color="auto"/>
              <w:bottom w:val="single" w:sz="4" w:space="0" w:color="auto"/>
              <w:right w:val="single" w:sz="4" w:space="0" w:color="auto"/>
            </w:tcBorders>
          </w:tcPr>
          <w:p w:rsidR="00782BFF" w:rsidRDefault="00782BFF" w:rsidP="00743146">
            <w:pPr>
              <w:jc w:val="right"/>
              <w:rPr>
                <w:rFonts w:ascii="Arial" w:eastAsia="Times New Roman" w:hAnsi="Arial" w:cs="Arial"/>
                <w:lang w:eastAsia="en-GB"/>
              </w:rPr>
            </w:pPr>
            <w:r>
              <w:rPr>
                <w:rFonts w:ascii="Arial" w:eastAsia="Times New Roman" w:hAnsi="Arial" w:cs="Arial"/>
                <w:lang w:eastAsia="en-GB"/>
              </w:rPr>
              <w:t>No</w:t>
            </w:r>
          </w:p>
        </w:tc>
      </w:tr>
      <w:tr w:rsidR="00E800C6" w:rsidRPr="00A91883" w:rsidTr="00782BFF">
        <w:tc>
          <w:tcPr>
            <w:tcW w:w="3652"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Pupils</w:t>
            </w:r>
          </w:p>
        </w:tc>
        <w:tc>
          <w:tcPr>
            <w:tcW w:w="992"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jc w:val="right"/>
              <w:rPr>
                <w:rFonts w:ascii="Arial" w:eastAsia="Times New Roman" w:hAnsi="Arial" w:cs="Arial"/>
                <w:lang w:eastAsia="en-GB"/>
              </w:rPr>
            </w:pPr>
            <w:r w:rsidRPr="00A91883">
              <w:rPr>
                <w:rFonts w:ascii="Arial" w:eastAsia="Times New Roman" w:hAnsi="Arial" w:cs="Arial"/>
                <w:lang w:eastAsia="en-GB"/>
              </w:rPr>
              <w:t>69.3</w:t>
            </w:r>
          </w:p>
        </w:tc>
        <w:tc>
          <w:tcPr>
            <w:tcW w:w="993"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jc w:val="right"/>
              <w:rPr>
                <w:rFonts w:ascii="Arial" w:eastAsia="Times New Roman" w:hAnsi="Arial" w:cs="Arial"/>
                <w:lang w:eastAsia="en-GB"/>
              </w:rPr>
            </w:pPr>
            <w:r>
              <w:rPr>
                <w:rFonts w:ascii="Arial" w:eastAsia="Times New Roman" w:hAnsi="Arial" w:cs="Arial"/>
                <w:lang w:eastAsia="en-GB"/>
              </w:rPr>
              <w:t>79.5</w:t>
            </w:r>
          </w:p>
        </w:tc>
        <w:tc>
          <w:tcPr>
            <w:tcW w:w="1134" w:type="dxa"/>
            <w:tcBorders>
              <w:top w:val="single" w:sz="4" w:space="0" w:color="auto"/>
              <w:left w:val="single" w:sz="4" w:space="0" w:color="auto"/>
              <w:bottom w:val="single" w:sz="4" w:space="0" w:color="auto"/>
              <w:right w:val="single" w:sz="4" w:space="0" w:color="auto"/>
            </w:tcBorders>
          </w:tcPr>
          <w:p w:rsidR="00E800C6" w:rsidRDefault="00E800C6" w:rsidP="00E800C6">
            <w:pPr>
              <w:jc w:val="right"/>
              <w:rPr>
                <w:rFonts w:ascii="Arial" w:eastAsia="Times New Roman" w:hAnsi="Arial" w:cs="Arial"/>
                <w:lang w:eastAsia="en-GB"/>
              </w:rPr>
            </w:pPr>
            <w:r>
              <w:rPr>
                <w:rFonts w:ascii="Arial" w:eastAsia="Times New Roman" w:hAnsi="Arial" w:cs="Arial"/>
                <w:lang w:eastAsia="en-GB"/>
              </w:rPr>
              <w:t>+/- 3.6pp</w:t>
            </w:r>
          </w:p>
        </w:tc>
        <w:tc>
          <w:tcPr>
            <w:tcW w:w="1130" w:type="dxa"/>
            <w:tcBorders>
              <w:top w:val="single" w:sz="4" w:space="0" w:color="auto"/>
              <w:left w:val="single" w:sz="4" w:space="0" w:color="auto"/>
              <w:bottom w:val="single" w:sz="4" w:space="0" w:color="auto"/>
              <w:right w:val="single" w:sz="4" w:space="0" w:color="auto"/>
            </w:tcBorders>
          </w:tcPr>
          <w:p w:rsidR="00E800C6" w:rsidRDefault="00E800C6" w:rsidP="00E800C6">
            <w:pPr>
              <w:jc w:val="right"/>
              <w:rPr>
                <w:rFonts w:ascii="Arial" w:eastAsia="Times New Roman" w:hAnsi="Arial" w:cs="Arial"/>
                <w:lang w:eastAsia="en-GB"/>
              </w:rPr>
            </w:pPr>
            <w:r>
              <w:rPr>
                <w:rFonts w:ascii="Arial" w:eastAsia="Times New Roman" w:hAnsi="Arial" w:cs="Arial"/>
                <w:lang w:eastAsia="en-GB"/>
              </w:rPr>
              <w:t>+/- 3.6pp</w:t>
            </w:r>
          </w:p>
        </w:tc>
        <w:tc>
          <w:tcPr>
            <w:tcW w:w="1341" w:type="dxa"/>
            <w:tcBorders>
              <w:top w:val="single" w:sz="4" w:space="0" w:color="auto"/>
              <w:left w:val="single" w:sz="4" w:space="0" w:color="auto"/>
              <w:bottom w:val="single" w:sz="4" w:space="0" w:color="auto"/>
              <w:right w:val="single" w:sz="4" w:space="0" w:color="auto"/>
            </w:tcBorders>
          </w:tcPr>
          <w:p w:rsidR="00E800C6" w:rsidRDefault="00E800C6" w:rsidP="00743146">
            <w:pPr>
              <w:jc w:val="right"/>
              <w:rPr>
                <w:rFonts w:ascii="Arial" w:eastAsia="Times New Roman" w:hAnsi="Arial" w:cs="Arial"/>
                <w:lang w:eastAsia="en-GB"/>
              </w:rPr>
            </w:pPr>
            <w:r>
              <w:rPr>
                <w:rFonts w:ascii="Arial" w:eastAsia="Times New Roman" w:hAnsi="Arial" w:cs="Arial"/>
                <w:lang w:eastAsia="en-GB"/>
              </w:rPr>
              <w:t>Yes</w:t>
            </w:r>
          </w:p>
        </w:tc>
      </w:tr>
      <w:tr w:rsidR="00E800C6" w:rsidRPr="00A91883" w:rsidTr="00782BFF">
        <w:tc>
          <w:tcPr>
            <w:tcW w:w="3652"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catering staff</w:t>
            </w:r>
          </w:p>
        </w:tc>
        <w:tc>
          <w:tcPr>
            <w:tcW w:w="992"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jc w:val="right"/>
              <w:rPr>
                <w:rFonts w:ascii="Arial" w:eastAsia="Times New Roman" w:hAnsi="Arial" w:cs="Arial"/>
                <w:lang w:eastAsia="en-GB"/>
              </w:rPr>
            </w:pPr>
            <w:r w:rsidRPr="00A91883">
              <w:rPr>
                <w:rFonts w:ascii="Arial" w:eastAsia="Times New Roman" w:hAnsi="Arial" w:cs="Arial"/>
                <w:lang w:eastAsia="en-GB"/>
              </w:rPr>
              <w:t>67.1</w:t>
            </w:r>
          </w:p>
        </w:tc>
        <w:tc>
          <w:tcPr>
            <w:tcW w:w="993"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jc w:val="right"/>
              <w:rPr>
                <w:rFonts w:ascii="Arial" w:eastAsia="Times New Roman" w:hAnsi="Arial" w:cs="Arial"/>
                <w:lang w:eastAsia="en-GB"/>
              </w:rPr>
            </w:pPr>
            <w:r>
              <w:rPr>
                <w:rFonts w:ascii="Arial" w:eastAsia="Times New Roman" w:hAnsi="Arial" w:cs="Arial"/>
                <w:lang w:eastAsia="en-GB"/>
              </w:rPr>
              <w:t>80.5</w:t>
            </w:r>
          </w:p>
        </w:tc>
        <w:tc>
          <w:tcPr>
            <w:tcW w:w="1134" w:type="dxa"/>
            <w:tcBorders>
              <w:top w:val="single" w:sz="4" w:space="0" w:color="auto"/>
              <w:left w:val="single" w:sz="4" w:space="0" w:color="auto"/>
              <w:bottom w:val="single" w:sz="4" w:space="0" w:color="auto"/>
              <w:right w:val="single" w:sz="4" w:space="0" w:color="auto"/>
            </w:tcBorders>
          </w:tcPr>
          <w:p w:rsidR="00E800C6" w:rsidRDefault="00E800C6" w:rsidP="00E800C6">
            <w:pPr>
              <w:jc w:val="right"/>
              <w:rPr>
                <w:rFonts w:ascii="Arial" w:eastAsia="Times New Roman" w:hAnsi="Arial" w:cs="Arial"/>
                <w:lang w:eastAsia="en-GB"/>
              </w:rPr>
            </w:pPr>
            <w:r>
              <w:rPr>
                <w:rFonts w:ascii="Arial" w:eastAsia="Times New Roman" w:hAnsi="Arial" w:cs="Arial"/>
                <w:lang w:eastAsia="en-GB"/>
              </w:rPr>
              <w:t>+/- 3.7pp</w:t>
            </w:r>
          </w:p>
        </w:tc>
        <w:tc>
          <w:tcPr>
            <w:tcW w:w="1130" w:type="dxa"/>
            <w:tcBorders>
              <w:top w:val="single" w:sz="4" w:space="0" w:color="auto"/>
              <w:left w:val="single" w:sz="4" w:space="0" w:color="auto"/>
              <w:bottom w:val="single" w:sz="4" w:space="0" w:color="auto"/>
              <w:right w:val="single" w:sz="4" w:space="0" w:color="auto"/>
            </w:tcBorders>
          </w:tcPr>
          <w:p w:rsidR="00E800C6" w:rsidRDefault="00E800C6" w:rsidP="00E800C6">
            <w:pPr>
              <w:jc w:val="right"/>
              <w:rPr>
                <w:rFonts w:ascii="Arial" w:eastAsia="Times New Roman" w:hAnsi="Arial" w:cs="Arial"/>
                <w:lang w:eastAsia="en-GB"/>
              </w:rPr>
            </w:pPr>
            <w:r>
              <w:rPr>
                <w:rFonts w:ascii="Arial" w:eastAsia="Times New Roman" w:hAnsi="Arial" w:cs="Arial"/>
                <w:lang w:eastAsia="en-GB"/>
              </w:rPr>
              <w:t>+/- 3.5pp</w:t>
            </w:r>
          </w:p>
        </w:tc>
        <w:tc>
          <w:tcPr>
            <w:tcW w:w="1341" w:type="dxa"/>
            <w:tcBorders>
              <w:top w:val="single" w:sz="4" w:space="0" w:color="auto"/>
              <w:left w:val="single" w:sz="4" w:space="0" w:color="auto"/>
              <w:bottom w:val="single" w:sz="4" w:space="0" w:color="auto"/>
              <w:right w:val="single" w:sz="4" w:space="0" w:color="auto"/>
            </w:tcBorders>
          </w:tcPr>
          <w:p w:rsidR="00E800C6" w:rsidRDefault="00E800C6" w:rsidP="00743146">
            <w:pPr>
              <w:jc w:val="right"/>
              <w:rPr>
                <w:rFonts w:ascii="Arial" w:eastAsia="Times New Roman" w:hAnsi="Arial" w:cs="Arial"/>
                <w:lang w:eastAsia="en-GB"/>
              </w:rPr>
            </w:pPr>
            <w:r>
              <w:rPr>
                <w:rFonts w:ascii="Arial" w:eastAsia="Times New Roman" w:hAnsi="Arial" w:cs="Arial"/>
                <w:lang w:eastAsia="en-GB"/>
              </w:rPr>
              <w:t>Yes</w:t>
            </w:r>
          </w:p>
        </w:tc>
      </w:tr>
      <w:tr w:rsidR="00E800C6" w:rsidRPr="00A91883" w:rsidTr="00782BFF">
        <w:tc>
          <w:tcPr>
            <w:tcW w:w="3652"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governors</w:t>
            </w:r>
          </w:p>
        </w:tc>
        <w:tc>
          <w:tcPr>
            <w:tcW w:w="992"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jc w:val="right"/>
              <w:rPr>
                <w:rFonts w:ascii="Arial" w:eastAsia="Times New Roman" w:hAnsi="Arial" w:cs="Arial"/>
                <w:lang w:eastAsia="en-GB"/>
              </w:rPr>
            </w:pPr>
            <w:r w:rsidRPr="00A91883">
              <w:rPr>
                <w:rFonts w:ascii="Arial" w:eastAsia="Times New Roman" w:hAnsi="Arial" w:cs="Arial"/>
                <w:lang w:eastAsia="en-GB"/>
              </w:rPr>
              <w:t>63.4</w:t>
            </w:r>
          </w:p>
        </w:tc>
        <w:tc>
          <w:tcPr>
            <w:tcW w:w="993"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jc w:val="right"/>
              <w:rPr>
                <w:rFonts w:ascii="Arial" w:eastAsia="Times New Roman" w:hAnsi="Arial" w:cs="Arial"/>
                <w:lang w:eastAsia="en-GB"/>
              </w:rPr>
            </w:pPr>
            <w:r>
              <w:rPr>
                <w:rFonts w:ascii="Arial" w:eastAsia="Times New Roman" w:hAnsi="Arial" w:cs="Arial"/>
                <w:lang w:eastAsia="en-GB"/>
              </w:rPr>
              <w:t>73.4</w:t>
            </w:r>
          </w:p>
        </w:tc>
        <w:tc>
          <w:tcPr>
            <w:tcW w:w="1134" w:type="dxa"/>
            <w:tcBorders>
              <w:top w:val="single" w:sz="4" w:space="0" w:color="auto"/>
              <w:left w:val="single" w:sz="4" w:space="0" w:color="auto"/>
              <w:bottom w:val="single" w:sz="4" w:space="0" w:color="auto"/>
              <w:right w:val="single" w:sz="4" w:space="0" w:color="auto"/>
            </w:tcBorders>
          </w:tcPr>
          <w:p w:rsidR="00E800C6" w:rsidRDefault="00E800C6" w:rsidP="00E800C6">
            <w:pPr>
              <w:jc w:val="right"/>
              <w:rPr>
                <w:rFonts w:ascii="Arial" w:eastAsia="Times New Roman" w:hAnsi="Arial" w:cs="Arial"/>
                <w:lang w:eastAsia="en-GB"/>
              </w:rPr>
            </w:pPr>
            <w:r>
              <w:rPr>
                <w:rFonts w:ascii="Arial" w:eastAsia="Times New Roman" w:hAnsi="Arial" w:cs="Arial"/>
                <w:lang w:eastAsia="en-GB"/>
              </w:rPr>
              <w:t>+/- 3.8pp</w:t>
            </w:r>
          </w:p>
        </w:tc>
        <w:tc>
          <w:tcPr>
            <w:tcW w:w="1130" w:type="dxa"/>
            <w:tcBorders>
              <w:top w:val="single" w:sz="4" w:space="0" w:color="auto"/>
              <w:left w:val="single" w:sz="4" w:space="0" w:color="auto"/>
              <w:bottom w:val="single" w:sz="4" w:space="0" w:color="auto"/>
              <w:right w:val="single" w:sz="4" w:space="0" w:color="auto"/>
            </w:tcBorders>
          </w:tcPr>
          <w:p w:rsidR="00E800C6" w:rsidRDefault="00E800C6" w:rsidP="00E800C6">
            <w:pPr>
              <w:jc w:val="right"/>
              <w:rPr>
                <w:rFonts w:ascii="Arial" w:eastAsia="Times New Roman" w:hAnsi="Arial" w:cs="Arial"/>
                <w:lang w:eastAsia="en-GB"/>
              </w:rPr>
            </w:pPr>
            <w:r>
              <w:rPr>
                <w:rFonts w:ascii="Arial" w:eastAsia="Times New Roman" w:hAnsi="Arial" w:cs="Arial"/>
                <w:lang w:eastAsia="en-GB"/>
              </w:rPr>
              <w:t>+/- 3.9pp</w:t>
            </w:r>
          </w:p>
        </w:tc>
        <w:tc>
          <w:tcPr>
            <w:tcW w:w="1341" w:type="dxa"/>
            <w:tcBorders>
              <w:top w:val="single" w:sz="4" w:space="0" w:color="auto"/>
              <w:left w:val="single" w:sz="4" w:space="0" w:color="auto"/>
              <w:bottom w:val="single" w:sz="4" w:space="0" w:color="auto"/>
              <w:right w:val="single" w:sz="4" w:space="0" w:color="auto"/>
            </w:tcBorders>
          </w:tcPr>
          <w:p w:rsidR="00E800C6" w:rsidRDefault="00E800C6" w:rsidP="00743146">
            <w:pPr>
              <w:jc w:val="right"/>
              <w:rPr>
                <w:rFonts w:ascii="Arial" w:eastAsia="Times New Roman" w:hAnsi="Arial" w:cs="Arial"/>
                <w:lang w:eastAsia="en-GB"/>
              </w:rPr>
            </w:pPr>
            <w:r>
              <w:rPr>
                <w:rFonts w:ascii="Arial" w:eastAsia="Times New Roman" w:hAnsi="Arial" w:cs="Arial"/>
                <w:lang w:eastAsia="en-GB"/>
              </w:rPr>
              <w:t>Yes</w:t>
            </w:r>
          </w:p>
        </w:tc>
      </w:tr>
      <w:tr w:rsidR="00E800C6" w:rsidRPr="00A91883" w:rsidTr="00782BFF">
        <w:tc>
          <w:tcPr>
            <w:tcW w:w="3652"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Parents</w:t>
            </w:r>
          </w:p>
        </w:tc>
        <w:tc>
          <w:tcPr>
            <w:tcW w:w="992"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jc w:val="right"/>
              <w:rPr>
                <w:rFonts w:ascii="Arial" w:eastAsia="Times New Roman" w:hAnsi="Arial" w:cs="Arial"/>
                <w:lang w:eastAsia="en-GB"/>
              </w:rPr>
            </w:pPr>
            <w:r w:rsidRPr="00A91883">
              <w:rPr>
                <w:rFonts w:ascii="Arial" w:eastAsia="Times New Roman" w:hAnsi="Arial" w:cs="Arial"/>
                <w:lang w:eastAsia="en-GB"/>
              </w:rPr>
              <w:t>62.7</w:t>
            </w:r>
          </w:p>
        </w:tc>
        <w:tc>
          <w:tcPr>
            <w:tcW w:w="993"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jc w:val="right"/>
              <w:rPr>
                <w:rFonts w:ascii="Arial" w:eastAsia="Times New Roman" w:hAnsi="Arial" w:cs="Arial"/>
                <w:lang w:eastAsia="en-GB"/>
              </w:rPr>
            </w:pPr>
            <w:r>
              <w:rPr>
                <w:rFonts w:ascii="Arial" w:eastAsia="Times New Roman" w:hAnsi="Arial" w:cs="Arial"/>
                <w:lang w:eastAsia="en-GB"/>
              </w:rPr>
              <w:t>78.8</w:t>
            </w:r>
          </w:p>
        </w:tc>
        <w:tc>
          <w:tcPr>
            <w:tcW w:w="1134" w:type="dxa"/>
            <w:tcBorders>
              <w:top w:val="single" w:sz="4" w:space="0" w:color="auto"/>
              <w:left w:val="single" w:sz="4" w:space="0" w:color="auto"/>
              <w:bottom w:val="single" w:sz="4" w:space="0" w:color="auto"/>
              <w:right w:val="single" w:sz="4" w:space="0" w:color="auto"/>
            </w:tcBorders>
          </w:tcPr>
          <w:p w:rsidR="00E800C6" w:rsidRDefault="00E800C6" w:rsidP="00743146">
            <w:pPr>
              <w:jc w:val="right"/>
              <w:rPr>
                <w:rFonts w:ascii="Arial" w:eastAsia="Times New Roman" w:hAnsi="Arial" w:cs="Arial"/>
                <w:lang w:eastAsia="en-GB"/>
              </w:rPr>
            </w:pPr>
            <w:r>
              <w:rPr>
                <w:rFonts w:ascii="Arial" w:eastAsia="Times New Roman" w:hAnsi="Arial" w:cs="Arial"/>
                <w:lang w:eastAsia="en-GB"/>
              </w:rPr>
              <w:t>+/- 3.8pp</w:t>
            </w:r>
          </w:p>
        </w:tc>
        <w:tc>
          <w:tcPr>
            <w:tcW w:w="1130" w:type="dxa"/>
            <w:tcBorders>
              <w:top w:val="single" w:sz="4" w:space="0" w:color="auto"/>
              <w:left w:val="single" w:sz="4" w:space="0" w:color="auto"/>
              <w:bottom w:val="single" w:sz="4" w:space="0" w:color="auto"/>
              <w:right w:val="single" w:sz="4" w:space="0" w:color="auto"/>
            </w:tcBorders>
          </w:tcPr>
          <w:p w:rsidR="00E800C6" w:rsidRDefault="00E800C6" w:rsidP="00743146">
            <w:pPr>
              <w:jc w:val="right"/>
              <w:rPr>
                <w:rFonts w:ascii="Arial" w:eastAsia="Times New Roman" w:hAnsi="Arial" w:cs="Arial"/>
                <w:lang w:eastAsia="en-GB"/>
              </w:rPr>
            </w:pPr>
            <w:r>
              <w:rPr>
                <w:rFonts w:ascii="Arial" w:eastAsia="Times New Roman" w:hAnsi="Arial" w:cs="Arial"/>
                <w:lang w:eastAsia="en-GB"/>
              </w:rPr>
              <w:t>+/- 3.9pp</w:t>
            </w:r>
          </w:p>
        </w:tc>
        <w:tc>
          <w:tcPr>
            <w:tcW w:w="1341" w:type="dxa"/>
            <w:tcBorders>
              <w:top w:val="single" w:sz="4" w:space="0" w:color="auto"/>
              <w:left w:val="single" w:sz="4" w:space="0" w:color="auto"/>
              <w:bottom w:val="single" w:sz="4" w:space="0" w:color="auto"/>
              <w:right w:val="single" w:sz="4" w:space="0" w:color="auto"/>
            </w:tcBorders>
          </w:tcPr>
          <w:p w:rsidR="00E800C6" w:rsidRDefault="00E800C6" w:rsidP="00743146">
            <w:pPr>
              <w:jc w:val="right"/>
              <w:rPr>
                <w:rFonts w:ascii="Arial" w:eastAsia="Times New Roman" w:hAnsi="Arial" w:cs="Arial"/>
                <w:lang w:eastAsia="en-GB"/>
              </w:rPr>
            </w:pPr>
            <w:r>
              <w:rPr>
                <w:rFonts w:ascii="Arial" w:eastAsia="Times New Roman" w:hAnsi="Arial" w:cs="Arial"/>
                <w:lang w:eastAsia="en-GB"/>
              </w:rPr>
              <w:t>Yes</w:t>
            </w:r>
          </w:p>
        </w:tc>
      </w:tr>
      <w:tr w:rsidR="00E800C6" w:rsidRPr="00A91883" w:rsidTr="00782BFF">
        <w:tc>
          <w:tcPr>
            <w:tcW w:w="3652"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Education Authority catering staff</w:t>
            </w:r>
          </w:p>
        </w:tc>
        <w:tc>
          <w:tcPr>
            <w:tcW w:w="992"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jc w:val="right"/>
              <w:rPr>
                <w:rFonts w:ascii="Arial" w:eastAsia="Times New Roman" w:hAnsi="Arial" w:cs="Arial"/>
                <w:lang w:eastAsia="en-GB"/>
              </w:rPr>
            </w:pPr>
            <w:r w:rsidRPr="00A91883">
              <w:rPr>
                <w:rFonts w:ascii="Arial" w:eastAsia="Times New Roman" w:hAnsi="Arial" w:cs="Arial"/>
                <w:lang w:eastAsia="en-GB"/>
              </w:rPr>
              <w:t>20.6</w:t>
            </w:r>
          </w:p>
        </w:tc>
        <w:tc>
          <w:tcPr>
            <w:tcW w:w="993"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jc w:val="right"/>
              <w:rPr>
                <w:rFonts w:ascii="Arial" w:eastAsia="Times New Roman" w:hAnsi="Arial" w:cs="Arial"/>
                <w:lang w:eastAsia="en-GB"/>
              </w:rPr>
            </w:pPr>
            <w:r>
              <w:rPr>
                <w:rFonts w:ascii="Arial" w:eastAsia="Times New Roman" w:hAnsi="Arial" w:cs="Arial"/>
                <w:lang w:eastAsia="en-GB"/>
              </w:rPr>
              <w:t>45.9</w:t>
            </w:r>
          </w:p>
        </w:tc>
        <w:tc>
          <w:tcPr>
            <w:tcW w:w="1134" w:type="dxa"/>
            <w:tcBorders>
              <w:top w:val="single" w:sz="4" w:space="0" w:color="auto"/>
              <w:left w:val="single" w:sz="4" w:space="0" w:color="auto"/>
              <w:bottom w:val="single" w:sz="4" w:space="0" w:color="auto"/>
              <w:right w:val="single" w:sz="4" w:space="0" w:color="auto"/>
            </w:tcBorders>
          </w:tcPr>
          <w:p w:rsidR="00E800C6" w:rsidRDefault="00E800C6" w:rsidP="00E800C6">
            <w:pPr>
              <w:jc w:val="right"/>
              <w:rPr>
                <w:rFonts w:ascii="Arial" w:eastAsia="Times New Roman" w:hAnsi="Arial" w:cs="Arial"/>
                <w:lang w:eastAsia="en-GB"/>
              </w:rPr>
            </w:pPr>
            <w:r>
              <w:rPr>
                <w:rFonts w:ascii="Arial" w:eastAsia="Times New Roman" w:hAnsi="Arial" w:cs="Arial"/>
                <w:lang w:eastAsia="en-GB"/>
              </w:rPr>
              <w:t>+/- 3.2pp</w:t>
            </w:r>
          </w:p>
        </w:tc>
        <w:tc>
          <w:tcPr>
            <w:tcW w:w="1130" w:type="dxa"/>
            <w:tcBorders>
              <w:top w:val="single" w:sz="4" w:space="0" w:color="auto"/>
              <w:left w:val="single" w:sz="4" w:space="0" w:color="auto"/>
              <w:bottom w:val="single" w:sz="4" w:space="0" w:color="auto"/>
              <w:right w:val="single" w:sz="4" w:space="0" w:color="auto"/>
            </w:tcBorders>
          </w:tcPr>
          <w:p w:rsidR="00E800C6" w:rsidRDefault="00E800C6" w:rsidP="00E800C6">
            <w:pPr>
              <w:jc w:val="right"/>
              <w:rPr>
                <w:rFonts w:ascii="Arial" w:eastAsia="Times New Roman" w:hAnsi="Arial" w:cs="Arial"/>
                <w:lang w:eastAsia="en-GB"/>
              </w:rPr>
            </w:pPr>
            <w:r>
              <w:rPr>
                <w:rFonts w:ascii="Arial" w:eastAsia="Times New Roman" w:hAnsi="Arial" w:cs="Arial"/>
                <w:lang w:eastAsia="en-GB"/>
              </w:rPr>
              <w:t>+/- 4.4pp</w:t>
            </w:r>
          </w:p>
        </w:tc>
        <w:tc>
          <w:tcPr>
            <w:tcW w:w="1341" w:type="dxa"/>
            <w:tcBorders>
              <w:top w:val="single" w:sz="4" w:space="0" w:color="auto"/>
              <w:left w:val="single" w:sz="4" w:space="0" w:color="auto"/>
              <w:bottom w:val="single" w:sz="4" w:space="0" w:color="auto"/>
              <w:right w:val="single" w:sz="4" w:space="0" w:color="auto"/>
            </w:tcBorders>
          </w:tcPr>
          <w:p w:rsidR="00E800C6" w:rsidRDefault="00E800C6" w:rsidP="00743146">
            <w:pPr>
              <w:jc w:val="right"/>
              <w:rPr>
                <w:rFonts w:ascii="Arial" w:eastAsia="Times New Roman" w:hAnsi="Arial" w:cs="Arial"/>
                <w:lang w:eastAsia="en-GB"/>
              </w:rPr>
            </w:pPr>
            <w:r>
              <w:rPr>
                <w:rFonts w:ascii="Arial" w:eastAsia="Times New Roman" w:hAnsi="Arial" w:cs="Arial"/>
                <w:lang w:eastAsia="en-GB"/>
              </w:rPr>
              <w:t>Yes</w:t>
            </w:r>
          </w:p>
        </w:tc>
      </w:tr>
      <w:tr w:rsidR="00E800C6" w:rsidRPr="00A91883" w:rsidTr="00782BFF">
        <w:tc>
          <w:tcPr>
            <w:tcW w:w="3652"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nurse</w:t>
            </w:r>
          </w:p>
        </w:tc>
        <w:tc>
          <w:tcPr>
            <w:tcW w:w="992"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jc w:val="right"/>
              <w:rPr>
                <w:rFonts w:ascii="Arial" w:eastAsia="Times New Roman" w:hAnsi="Arial" w:cs="Arial"/>
                <w:lang w:eastAsia="en-GB"/>
              </w:rPr>
            </w:pPr>
            <w:r w:rsidRPr="00A91883">
              <w:rPr>
                <w:rFonts w:ascii="Arial" w:eastAsia="Times New Roman" w:hAnsi="Arial" w:cs="Arial"/>
                <w:lang w:eastAsia="en-GB"/>
              </w:rPr>
              <w:t>9.1</w:t>
            </w:r>
          </w:p>
        </w:tc>
        <w:tc>
          <w:tcPr>
            <w:tcW w:w="993" w:type="dxa"/>
            <w:tcBorders>
              <w:top w:val="single" w:sz="4" w:space="0" w:color="auto"/>
              <w:left w:val="single" w:sz="4" w:space="0" w:color="auto"/>
              <w:bottom w:val="single" w:sz="4" w:space="0" w:color="auto"/>
              <w:right w:val="single" w:sz="4" w:space="0" w:color="auto"/>
            </w:tcBorders>
            <w:hideMark/>
          </w:tcPr>
          <w:p w:rsidR="00E800C6" w:rsidRPr="00A91883" w:rsidRDefault="00E800C6" w:rsidP="00743146">
            <w:pPr>
              <w:jc w:val="right"/>
              <w:rPr>
                <w:rFonts w:ascii="Arial" w:eastAsia="Times New Roman" w:hAnsi="Arial" w:cs="Arial"/>
                <w:lang w:eastAsia="en-GB"/>
              </w:rPr>
            </w:pPr>
            <w:r>
              <w:rPr>
                <w:rFonts w:ascii="Arial" w:eastAsia="Times New Roman" w:hAnsi="Arial" w:cs="Arial"/>
                <w:lang w:eastAsia="en-GB"/>
              </w:rPr>
              <w:t>16.2</w:t>
            </w:r>
          </w:p>
        </w:tc>
        <w:tc>
          <w:tcPr>
            <w:tcW w:w="1134" w:type="dxa"/>
            <w:tcBorders>
              <w:top w:val="single" w:sz="4" w:space="0" w:color="auto"/>
              <w:left w:val="single" w:sz="4" w:space="0" w:color="auto"/>
              <w:bottom w:val="single" w:sz="4" w:space="0" w:color="auto"/>
              <w:right w:val="single" w:sz="4" w:space="0" w:color="auto"/>
            </w:tcBorders>
          </w:tcPr>
          <w:p w:rsidR="00E800C6" w:rsidRDefault="00E800C6" w:rsidP="00E800C6">
            <w:pPr>
              <w:jc w:val="right"/>
              <w:rPr>
                <w:rFonts w:ascii="Arial" w:eastAsia="Times New Roman" w:hAnsi="Arial" w:cs="Arial"/>
                <w:lang w:eastAsia="en-GB"/>
              </w:rPr>
            </w:pPr>
            <w:r>
              <w:rPr>
                <w:rFonts w:ascii="Arial" w:eastAsia="Times New Roman" w:hAnsi="Arial" w:cs="Arial"/>
                <w:lang w:eastAsia="en-GB"/>
              </w:rPr>
              <w:t>+/- 2.3pp</w:t>
            </w:r>
          </w:p>
        </w:tc>
        <w:tc>
          <w:tcPr>
            <w:tcW w:w="1130" w:type="dxa"/>
            <w:tcBorders>
              <w:top w:val="single" w:sz="4" w:space="0" w:color="auto"/>
              <w:left w:val="single" w:sz="4" w:space="0" w:color="auto"/>
              <w:bottom w:val="single" w:sz="4" w:space="0" w:color="auto"/>
              <w:right w:val="single" w:sz="4" w:space="0" w:color="auto"/>
            </w:tcBorders>
          </w:tcPr>
          <w:p w:rsidR="00E800C6" w:rsidRDefault="00E800C6" w:rsidP="00E800C6">
            <w:pPr>
              <w:jc w:val="right"/>
              <w:rPr>
                <w:rFonts w:ascii="Arial" w:eastAsia="Times New Roman" w:hAnsi="Arial" w:cs="Arial"/>
                <w:lang w:eastAsia="en-GB"/>
              </w:rPr>
            </w:pPr>
            <w:r>
              <w:rPr>
                <w:rFonts w:ascii="Arial" w:eastAsia="Times New Roman" w:hAnsi="Arial" w:cs="Arial"/>
                <w:lang w:eastAsia="en-GB"/>
              </w:rPr>
              <w:t>+/- 3.3pp</w:t>
            </w:r>
          </w:p>
        </w:tc>
        <w:tc>
          <w:tcPr>
            <w:tcW w:w="1341" w:type="dxa"/>
            <w:tcBorders>
              <w:top w:val="single" w:sz="4" w:space="0" w:color="auto"/>
              <w:left w:val="single" w:sz="4" w:space="0" w:color="auto"/>
              <w:bottom w:val="single" w:sz="4" w:space="0" w:color="auto"/>
              <w:right w:val="single" w:sz="4" w:space="0" w:color="auto"/>
            </w:tcBorders>
          </w:tcPr>
          <w:p w:rsidR="00E800C6" w:rsidRDefault="00E800C6" w:rsidP="00743146">
            <w:pPr>
              <w:jc w:val="right"/>
              <w:rPr>
                <w:rFonts w:ascii="Arial" w:eastAsia="Times New Roman" w:hAnsi="Arial" w:cs="Arial"/>
                <w:lang w:eastAsia="en-GB"/>
              </w:rPr>
            </w:pPr>
            <w:r>
              <w:rPr>
                <w:rFonts w:ascii="Arial" w:eastAsia="Times New Roman" w:hAnsi="Arial" w:cs="Arial"/>
                <w:lang w:eastAsia="en-GB"/>
              </w:rPr>
              <w:t>Yes</w:t>
            </w:r>
          </w:p>
        </w:tc>
      </w:tr>
      <w:tr w:rsidR="00A1026C" w:rsidRPr="00A91883" w:rsidTr="00782BFF">
        <w:tc>
          <w:tcPr>
            <w:tcW w:w="365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Health Trust community dietician</w:t>
            </w:r>
          </w:p>
        </w:tc>
        <w:tc>
          <w:tcPr>
            <w:tcW w:w="99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r w:rsidRPr="00A91883">
              <w:rPr>
                <w:rFonts w:ascii="Arial" w:eastAsia="Times New Roman" w:hAnsi="Arial" w:cs="Arial"/>
                <w:lang w:eastAsia="en-GB"/>
              </w:rPr>
              <w:t>3.7</w:t>
            </w:r>
          </w:p>
        </w:tc>
        <w:tc>
          <w:tcPr>
            <w:tcW w:w="993"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r>
              <w:rPr>
                <w:rFonts w:ascii="Arial" w:eastAsia="Times New Roman" w:hAnsi="Arial" w:cs="Arial"/>
                <w:lang w:eastAsia="en-GB"/>
              </w:rPr>
              <w:t>7.7</w:t>
            </w:r>
          </w:p>
        </w:tc>
        <w:tc>
          <w:tcPr>
            <w:tcW w:w="1134" w:type="dxa"/>
            <w:tcBorders>
              <w:top w:val="single" w:sz="4" w:space="0" w:color="auto"/>
              <w:left w:val="single" w:sz="4" w:space="0" w:color="auto"/>
              <w:bottom w:val="single" w:sz="4" w:space="0" w:color="auto"/>
              <w:right w:val="single" w:sz="4" w:space="0" w:color="auto"/>
            </w:tcBorders>
          </w:tcPr>
          <w:p w:rsidR="00A1026C" w:rsidRDefault="00A1026C" w:rsidP="00A1026C">
            <w:pPr>
              <w:jc w:val="right"/>
              <w:rPr>
                <w:rFonts w:ascii="Arial" w:eastAsia="Times New Roman" w:hAnsi="Arial" w:cs="Arial"/>
                <w:lang w:eastAsia="en-GB"/>
              </w:rPr>
            </w:pPr>
            <w:r>
              <w:rPr>
                <w:rFonts w:ascii="Arial" w:eastAsia="Times New Roman" w:hAnsi="Arial" w:cs="Arial"/>
                <w:lang w:eastAsia="en-GB"/>
              </w:rPr>
              <w:t>+/- 1.5pp</w:t>
            </w:r>
          </w:p>
        </w:tc>
        <w:tc>
          <w:tcPr>
            <w:tcW w:w="1130" w:type="dxa"/>
            <w:tcBorders>
              <w:top w:val="single" w:sz="4" w:space="0" w:color="auto"/>
              <w:left w:val="single" w:sz="4" w:space="0" w:color="auto"/>
              <w:bottom w:val="single" w:sz="4" w:space="0" w:color="auto"/>
              <w:right w:val="single" w:sz="4" w:space="0" w:color="auto"/>
            </w:tcBorders>
          </w:tcPr>
          <w:p w:rsidR="00A1026C" w:rsidRDefault="00A1026C" w:rsidP="00A1026C">
            <w:pPr>
              <w:jc w:val="right"/>
              <w:rPr>
                <w:rFonts w:ascii="Arial" w:eastAsia="Times New Roman" w:hAnsi="Arial" w:cs="Arial"/>
                <w:lang w:eastAsia="en-GB"/>
              </w:rPr>
            </w:pPr>
            <w:r>
              <w:rPr>
                <w:rFonts w:ascii="Arial" w:eastAsia="Times New Roman" w:hAnsi="Arial" w:cs="Arial"/>
                <w:lang w:eastAsia="en-GB"/>
              </w:rPr>
              <w:t>+/- 2.4pp</w:t>
            </w:r>
          </w:p>
        </w:tc>
        <w:tc>
          <w:tcPr>
            <w:tcW w:w="1341" w:type="dxa"/>
            <w:tcBorders>
              <w:top w:val="single" w:sz="4" w:space="0" w:color="auto"/>
              <w:left w:val="single" w:sz="4" w:space="0" w:color="auto"/>
              <w:bottom w:val="single" w:sz="4" w:space="0" w:color="auto"/>
              <w:right w:val="single" w:sz="4" w:space="0" w:color="auto"/>
            </w:tcBorders>
          </w:tcPr>
          <w:p w:rsidR="00A1026C" w:rsidRDefault="00A1026C" w:rsidP="00743146">
            <w:pPr>
              <w:jc w:val="right"/>
              <w:rPr>
                <w:rFonts w:ascii="Arial" w:eastAsia="Times New Roman" w:hAnsi="Arial" w:cs="Arial"/>
                <w:lang w:eastAsia="en-GB"/>
              </w:rPr>
            </w:pPr>
            <w:r>
              <w:rPr>
                <w:rFonts w:ascii="Arial" w:eastAsia="Times New Roman" w:hAnsi="Arial" w:cs="Arial"/>
                <w:lang w:eastAsia="en-GB"/>
              </w:rPr>
              <w:t>Yes</w:t>
            </w:r>
          </w:p>
        </w:tc>
      </w:tr>
      <w:tr w:rsidR="00A1026C" w:rsidRPr="00A91883" w:rsidTr="00782BFF">
        <w:tc>
          <w:tcPr>
            <w:tcW w:w="365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Others</w:t>
            </w:r>
          </w:p>
        </w:tc>
        <w:tc>
          <w:tcPr>
            <w:tcW w:w="99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r w:rsidRPr="00A91883">
              <w:rPr>
                <w:rFonts w:ascii="Arial" w:eastAsia="Times New Roman" w:hAnsi="Arial" w:cs="Arial"/>
                <w:lang w:eastAsia="en-GB"/>
              </w:rPr>
              <w:t>4.9</w:t>
            </w:r>
          </w:p>
        </w:tc>
        <w:tc>
          <w:tcPr>
            <w:tcW w:w="993"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r>
              <w:rPr>
                <w:rFonts w:ascii="Arial" w:eastAsia="Times New Roman" w:hAnsi="Arial" w:cs="Arial"/>
                <w:lang w:eastAsia="en-GB"/>
              </w:rPr>
              <w:t>3.6</w:t>
            </w:r>
          </w:p>
        </w:tc>
        <w:tc>
          <w:tcPr>
            <w:tcW w:w="1134" w:type="dxa"/>
            <w:tcBorders>
              <w:top w:val="single" w:sz="4" w:space="0" w:color="auto"/>
              <w:left w:val="single" w:sz="4" w:space="0" w:color="auto"/>
              <w:bottom w:val="single" w:sz="4" w:space="0" w:color="auto"/>
              <w:right w:val="single" w:sz="4" w:space="0" w:color="auto"/>
            </w:tcBorders>
          </w:tcPr>
          <w:p w:rsidR="00A1026C" w:rsidRDefault="00A1026C" w:rsidP="00A1026C">
            <w:pPr>
              <w:jc w:val="right"/>
              <w:rPr>
                <w:rFonts w:ascii="Arial" w:eastAsia="Times New Roman" w:hAnsi="Arial" w:cs="Arial"/>
                <w:lang w:eastAsia="en-GB"/>
              </w:rPr>
            </w:pPr>
            <w:r>
              <w:rPr>
                <w:rFonts w:ascii="Arial" w:eastAsia="Times New Roman" w:hAnsi="Arial" w:cs="Arial"/>
                <w:lang w:eastAsia="en-GB"/>
              </w:rPr>
              <w:t>+/- 1.7pp</w:t>
            </w:r>
          </w:p>
        </w:tc>
        <w:tc>
          <w:tcPr>
            <w:tcW w:w="1130" w:type="dxa"/>
            <w:tcBorders>
              <w:top w:val="single" w:sz="4" w:space="0" w:color="auto"/>
              <w:left w:val="single" w:sz="4" w:space="0" w:color="auto"/>
              <w:bottom w:val="single" w:sz="4" w:space="0" w:color="auto"/>
              <w:right w:val="single" w:sz="4" w:space="0" w:color="auto"/>
            </w:tcBorders>
          </w:tcPr>
          <w:p w:rsidR="00A1026C" w:rsidRDefault="00A1026C" w:rsidP="00A1026C">
            <w:pPr>
              <w:jc w:val="right"/>
              <w:rPr>
                <w:rFonts w:ascii="Arial" w:eastAsia="Times New Roman" w:hAnsi="Arial" w:cs="Arial"/>
                <w:lang w:eastAsia="en-GB"/>
              </w:rPr>
            </w:pPr>
            <w:r>
              <w:rPr>
                <w:rFonts w:ascii="Arial" w:eastAsia="Times New Roman" w:hAnsi="Arial" w:cs="Arial"/>
                <w:lang w:eastAsia="en-GB"/>
              </w:rPr>
              <w:t>+/- 1.7pp</w:t>
            </w:r>
          </w:p>
        </w:tc>
        <w:tc>
          <w:tcPr>
            <w:tcW w:w="1341" w:type="dxa"/>
            <w:tcBorders>
              <w:top w:val="single" w:sz="4" w:space="0" w:color="auto"/>
              <w:left w:val="single" w:sz="4" w:space="0" w:color="auto"/>
              <w:bottom w:val="single" w:sz="4" w:space="0" w:color="auto"/>
              <w:right w:val="single" w:sz="4" w:space="0" w:color="auto"/>
            </w:tcBorders>
          </w:tcPr>
          <w:p w:rsidR="00A1026C" w:rsidRDefault="00A1026C" w:rsidP="00743146">
            <w:pPr>
              <w:jc w:val="right"/>
              <w:rPr>
                <w:rFonts w:ascii="Arial" w:eastAsia="Times New Roman" w:hAnsi="Arial" w:cs="Arial"/>
                <w:lang w:eastAsia="en-GB"/>
              </w:rPr>
            </w:pPr>
            <w:r>
              <w:rPr>
                <w:rFonts w:ascii="Arial" w:eastAsia="Times New Roman" w:hAnsi="Arial" w:cs="Arial"/>
                <w:lang w:eastAsia="en-GB"/>
              </w:rPr>
              <w:t>No</w:t>
            </w:r>
          </w:p>
        </w:tc>
      </w:tr>
      <w:tr w:rsidR="00A1026C" w:rsidRPr="00A91883" w:rsidTr="00782BFF">
        <w:tc>
          <w:tcPr>
            <w:tcW w:w="365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99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i/>
                <w:lang w:eastAsia="en-GB"/>
              </w:rPr>
            </w:pPr>
            <w:r w:rsidRPr="00A91883">
              <w:rPr>
                <w:rFonts w:ascii="Arial" w:eastAsia="Times New Roman" w:hAnsi="Arial" w:cs="Arial"/>
                <w:i/>
                <w:lang w:eastAsia="en-GB"/>
              </w:rPr>
              <w:t>407</w:t>
            </w:r>
          </w:p>
        </w:tc>
        <w:tc>
          <w:tcPr>
            <w:tcW w:w="993"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i/>
                <w:lang w:eastAsia="en-GB"/>
              </w:rPr>
            </w:pPr>
            <w:r>
              <w:rPr>
                <w:rFonts w:ascii="Arial" w:eastAsia="Times New Roman" w:hAnsi="Arial" w:cs="Arial"/>
                <w:i/>
                <w:lang w:eastAsia="en-GB"/>
              </w:rPr>
              <w:t>346</w:t>
            </w:r>
          </w:p>
        </w:tc>
        <w:tc>
          <w:tcPr>
            <w:tcW w:w="1134" w:type="dxa"/>
            <w:tcBorders>
              <w:top w:val="single" w:sz="4" w:space="0" w:color="auto"/>
              <w:left w:val="single" w:sz="4" w:space="0" w:color="auto"/>
              <w:bottom w:val="single" w:sz="4" w:space="0" w:color="auto"/>
              <w:right w:val="single" w:sz="4" w:space="0" w:color="auto"/>
            </w:tcBorders>
          </w:tcPr>
          <w:p w:rsidR="00A1026C" w:rsidRDefault="00A1026C" w:rsidP="00743146">
            <w:pPr>
              <w:jc w:val="right"/>
              <w:rPr>
                <w:rFonts w:ascii="Arial" w:eastAsia="Times New Roman" w:hAnsi="Arial" w:cs="Arial"/>
                <w:i/>
                <w:lang w:eastAsia="en-GB"/>
              </w:rPr>
            </w:pPr>
          </w:p>
        </w:tc>
        <w:tc>
          <w:tcPr>
            <w:tcW w:w="1130" w:type="dxa"/>
            <w:tcBorders>
              <w:top w:val="single" w:sz="4" w:space="0" w:color="auto"/>
              <w:left w:val="single" w:sz="4" w:space="0" w:color="auto"/>
              <w:bottom w:val="single" w:sz="4" w:space="0" w:color="auto"/>
              <w:right w:val="single" w:sz="4" w:space="0" w:color="auto"/>
            </w:tcBorders>
          </w:tcPr>
          <w:p w:rsidR="00A1026C" w:rsidRDefault="00A1026C"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A1026C" w:rsidRDefault="00A1026C" w:rsidP="00743146">
            <w:pPr>
              <w:jc w:val="right"/>
              <w:rPr>
                <w:rFonts w:ascii="Arial" w:eastAsia="Times New Roman" w:hAnsi="Arial" w:cs="Arial"/>
                <w:i/>
                <w:lang w:eastAsia="en-GB"/>
              </w:rPr>
            </w:pPr>
          </w:p>
        </w:tc>
      </w:tr>
    </w:tbl>
    <w:p w:rsidR="00743146" w:rsidRPr="00A91883" w:rsidRDefault="00743146"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8: How are pupils involved or consulted with in the development of your school’s approach to food and nutrition?</w:t>
      </w:r>
    </w:p>
    <w:tbl>
      <w:tblPr>
        <w:tblStyle w:val="TableGrid"/>
        <w:tblW w:w="0" w:type="auto"/>
        <w:tblLook w:val="04A0" w:firstRow="1" w:lastRow="0" w:firstColumn="1" w:lastColumn="0" w:noHBand="0" w:noVBand="1"/>
      </w:tblPr>
      <w:tblGrid>
        <w:gridCol w:w="3652"/>
        <w:gridCol w:w="992"/>
        <w:gridCol w:w="993"/>
        <w:gridCol w:w="1134"/>
        <w:gridCol w:w="1130"/>
        <w:gridCol w:w="1341"/>
      </w:tblGrid>
      <w:tr w:rsidR="00A1026C" w:rsidRPr="00A91883" w:rsidTr="00A1026C">
        <w:tc>
          <w:tcPr>
            <w:tcW w:w="365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99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b/>
                <w:lang w:eastAsia="en-GB"/>
              </w:rPr>
            </w:pPr>
            <w:r>
              <w:rPr>
                <w:rFonts w:ascii="Arial" w:eastAsia="Times New Roman" w:hAnsi="Arial" w:cs="Arial"/>
                <w:b/>
                <w:lang w:eastAsia="en-GB"/>
              </w:rPr>
              <w:t>2015</w:t>
            </w:r>
          </w:p>
          <w:p w:rsidR="00A1026C" w:rsidRPr="00A91883" w:rsidRDefault="00A1026C"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993"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b/>
                <w:lang w:eastAsia="en-GB"/>
              </w:rPr>
            </w:pPr>
            <w:r>
              <w:rPr>
                <w:rFonts w:ascii="Arial" w:eastAsia="Times New Roman" w:hAnsi="Arial" w:cs="Arial"/>
                <w:b/>
                <w:lang w:eastAsia="en-GB"/>
              </w:rPr>
              <w:t>2013</w:t>
            </w:r>
            <w:r w:rsidRPr="00A91883">
              <w:rPr>
                <w:rFonts w:ascii="Arial" w:eastAsia="Times New Roman" w:hAnsi="Arial" w:cs="Arial"/>
                <w:b/>
                <w:lang w:eastAsia="en-GB"/>
              </w:rPr>
              <w:t xml:space="preserve"> </w:t>
            </w:r>
          </w:p>
          <w:p w:rsidR="00A1026C" w:rsidRPr="00A91883" w:rsidRDefault="00A1026C"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A1026C" w:rsidRDefault="00A1026C"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0" w:type="dxa"/>
            <w:tcBorders>
              <w:top w:val="single" w:sz="4" w:space="0" w:color="auto"/>
              <w:left w:val="single" w:sz="4" w:space="0" w:color="auto"/>
              <w:bottom w:val="single" w:sz="4" w:space="0" w:color="auto"/>
              <w:right w:val="single" w:sz="4" w:space="0" w:color="auto"/>
            </w:tcBorders>
          </w:tcPr>
          <w:p w:rsidR="00A1026C" w:rsidRDefault="00A1026C"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A1026C" w:rsidRDefault="00A1026C"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A1026C" w:rsidRPr="00A91883" w:rsidTr="00A1026C">
        <w:tc>
          <w:tcPr>
            <w:tcW w:w="365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Pupils are not involved or consulted with</w:t>
            </w:r>
          </w:p>
        </w:tc>
        <w:tc>
          <w:tcPr>
            <w:tcW w:w="99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r w:rsidRPr="00A91883">
              <w:rPr>
                <w:rFonts w:ascii="Arial" w:eastAsia="Times New Roman" w:hAnsi="Arial" w:cs="Arial"/>
                <w:lang w:eastAsia="en-GB"/>
              </w:rPr>
              <w:t>12.6</w:t>
            </w:r>
          </w:p>
        </w:tc>
        <w:tc>
          <w:tcPr>
            <w:tcW w:w="993"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r>
              <w:rPr>
                <w:rFonts w:ascii="Arial" w:eastAsia="Times New Roman" w:hAnsi="Arial" w:cs="Arial"/>
                <w:lang w:eastAsia="en-GB"/>
              </w:rPr>
              <w:t>10.9</w:t>
            </w:r>
          </w:p>
        </w:tc>
        <w:tc>
          <w:tcPr>
            <w:tcW w:w="1134" w:type="dxa"/>
            <w:tcBorders>
              <w:top w:val="single" w:sz="4" w:space="0" w:color="auto"/>
              <w:left w:val="single" w:sz="4" w:space="0" w:color="auto"/>
              <w:bottom w:val="single" w:sz="4" w:space="0" w:color="auto"/>
              <w:right w:val="single" w:sz="4" w:space="0" w:color="auto"/>
            </w:tcBorders>
          </w:tcPr>
          <w:p w:rsidR="00A1026C" w:rsidRDefault="00A1026C" w:rsidP="00A1026C">
            <w:pPr>
              <w:jc w:val="right"/>
              <w:rPr>
                <w:rFonts w:ascii="Arial" w:eastAsia="Times New Roman" w:hAnsi="Arial" w:cs="Arial"/>
                <w:lang w:eastAsia="en-GB"/>
              </w:rPr>
            </w:pPr>
            <w:r>
              <w:rPr>
                <w:rFonts w:ascii="Arial" w:eastAsia="Times New Roman" w:hAnsi="Arial" w:cs="Arial"/>
                <w:lang w:eastAsia="en-GB"/>
              </w:rPr>
              <w:t>+/- 2.6pp</w:t>
            </w:r>
          </w:p>
        </w:tc>
        <w:tc>
          <w:tcPr>
            <w:tcW w:w="1130" w:type="dxa"/>
            <w:tcBorders>
              <w:top w:val="single" w:sz="4" w:space="0" w:color="auto"/>
              <w:left w:val="single" w:sz="4" w:space="0" w:color="auto"/>
              <w:bottom w:val="single" w:sz="4" w:space="0" w:color="auto"/>
              <w:right w:val="single" w:sz="4" w:space="0" w:color="auto"/>
            </w:tcBorders>
          </w:tcPr>
          <w:p w:rsidR="00A1026C" w:rsidRDefault="00A1026C" w:rsidP="00A1026C">
            <w:pPr>
              <w:jc w:val="right"/>
              <w:rPr>
                <w:rFonts w:ascii="Arial" w:eastAsia="Times New Roman" w:hAnsi="Arial" w:cs="Arial"/>
                <w:lang w:eastAsia="en-GB"/>
              </w:rPr>
            </w:pPr>
            <w:r>
              <w:rPr>
                <w:rFonts w:ascii="Arial" w:eastAsia="Times New Roman" w:hAnsi="Arial" w:cs="Arial"/>
                <w:lang w:eastAsia="en-GB"/>
              </w:rPr>
              <w:t>+/- 2.8pp</w:t>
            </w:r>
          </w:p>
        </w:tc>
        <w:tc>
          <w:tcPr>
            <w:tcW w:w="1341" w:type="dxa"/>
            <w:tcBorders>
              <w:top w:val="single" w:sz="4" w:space="0" w:color="auto"/>
              <w:left w:val="single" w:sz="4" w:space="0" w:color="auto"/>
              <w:bottom w:val="single" w:sz="4" w:space="0" w:color="auto"/>
              <w:right w:val="single" w:sz="4" w:space="0" w:color="auto"/>
            </w:tcBorders>
          </w:tcPr>
          <w:p w:rsidR="00A1026C" w:rsidRDefault="00A1026C" w:rsidP="00743146">
            <w:pPr>
              <w:jc w:val="right"/>
              <w:rPr>
                <w:rFonts w:ascii="Arial" w:eastAsia="Times New Roman" w:hAnsi="Arial" w:cs="Arial"/>
                <w:lang w:eastAsia="en-GB"/>
              </w:rPr>
            </w:pPr>
            <w:r>
              <w:rPr>
                <w:rFonts w:ascii="Arial" w:eastAsia="Times New Roman" w:hAnsi="Arial" w:cs="Arial"/>
                <w:lang w:eastAsia="en-GB"/>
              </w:rPr>
              <w:t>No</w:t>
            </w:r>
          </w:p>
        </w:tc>
      </w:tr>
      <w:tr w:rsidR="00A1026C" w:rsidRPr="00A91883" w:rsidTr="00A1026C">
        <w:tc>
          <w:tcPr>
            <w:tcW w:w="365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council</w:t>
            </w:r>
          </w:p>
        </w:tc>
        <w:tc>
          <w:tcPr>
            <w:tcW w:w="99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r w:rsidRPr="00A91883">
              <w:rPr>
                <w:rFonts w:ascii="Arial" w:eastAsia="Times New Roman" w:hAnsi="Arial" w:cs="Arial"/>
                <w:lang w:eastAsia="en-GB"/>
              </w:rPr>
              <w:t>70.0</w:t>
            </w:r>
          </w:p>
        </w:tc>
        <w:tc>
          <w:tcPr>
            <w:tcW w:w="993"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r>
              <w:rPr>
                <w:rFonts w:ascii="Arial" w:eastAsia="Times New Roman" w:hAnsi="Arial" w:cs="Arial"/>
                <w:lang w:eastAsia="en-GB"/>
              </w:rPr>
              <w:t>65.2</w:t>
            </w:r>
          </w:p>
        </w:tc>
        <w:tc>
          <w:tcPr>
            <w:tcW w:w="1134" w:type="dxa"/>
            <w:tcBorders>
              <w:top w:val="single" w:sz="4" w:space="0" w:color="auto"/>
              <w:left w:val="single" w:sz="4" w:space="0" w:color="auto"/>
              <w:bottom w:val="single" w:sz="4" w:space="0" w:color="auto"/>
              <w:right w:val="single" w:sz="4" w:space="0" w:color="auto"/>
            </w:tcBorders>
          </w:tcPr>
          <w:p w:rsidR="00A1026C" w:rsidRDefault="00A1026C" w:rsidP="00A1026C">
            <w:pPr>
              <w:jc w:val="right"/>
              <w:rPr>
                <w:rFonts w:ascii="Arial" w:eastAsia="Times New Roman" w:hAnsi="Arial" w:cs="Arial"/>
                <w:lang w:eastAsia="en-GB"/>
              </w:rPr>
            </w:pPr>
            <w:r>
              <w:rPr>
                <w:rFonts w:ascii="Arial" w:eastAsia="Times New Roman" w:hAnsi="Arial" w:cs="Arial"/>
                <w:lang w:eastAsia="en-GB"/>
              </w:rPr>
              <w:t>+/- 3.6pp</w:t>
            </w:r>
          </w:p>
        </w:tc>
        <w:tc>
          <w:tcPr>
            <w:tcW w:w="1130" w:type="dxa"/>
            <w:tcBorders>
              <w:top w:val="single" w:sz="4" w:space="0" w:color="auto"/>
              <w:left w:val="single" w:sz="4" w:space="0" w:color="auto"/>
              <w:bottom w:val="single" w:sz="4" w:space="0" w:color="auto"/>
              <w:right w:val="single" w:sz="4" w:space="0" w:color="auto"/>
            </w:tcBorders>
          </w:tcPr>
          <w:p w:rsidR="00A1026C" w:rsidRDefault="00A1026C" w:rsidP="00A1026C">
            <w:pPr>
              <w:jc w:val="right"/>
              <w:rPr>
                <w:rFonts w:ascii="Arial" w:eastAsia="Times New Roman" w:hAnsi="Arial" w:cs="Arial"/>
                <w:lang w:eastAsia="en-GB"/>
              </w:rPr>
            </w:pPr>
            <w:r>
              <w:rPr>
                <w:rFonts w:ascii="Arial" w:eastAsia="Times New Roman" w:hAnsi="Arial" w:cs="Arial"/>
                <w:lang w:eastAsia="en-GB"/>
              </w:rPr>
              <w:t>+/- 4.2pp</w:t>
            </w:r>
          </w:p>
        </w:tc>
        <w:tc>
          <w:tcPr>
            <w:tcW w:w="1341" w:type="dxa"/>
            <w:tcBorders>
              <w:top w:val="single" w:sz="4" w:space="0" w:color="auto"/>
              <w:left w:val="single" w:sz="4" w:space="0" w:color="auto"/>
              <w:bottom w:val="single" w:sz="4" w:space="0" w:color="auto"/>
              <w:right w:val="single" w:sz="4" w:space="0" w:color="auto"/>
            </w:tcBorders>
          </w:tcPr>
          <w:p w:rsidR="00A1026C" w:rsidRDefault="00A1026C" w:rsidP="00743146">
            <w:pPr>
              <w:jc w:val="right"/>
              <w:rPr>
                <w:rFonts w:ascii="Arial" w:eastAsia="Times New Roman" w:hAnsi="Arial" w:cs="Arial"/>
                <w:lang w:eastAsia="en-GB"/>
              </w:rPr>
            </w:pPr>
            <w:r>
              <w:rPr>
                <w:rFonts w:ascii="Arial" w:eastAsia="Times New Roman" w:hAnsi="Arial" w:cs="Arial"/>
                <w:lang w:eastAsia="en-GB"/>
              </w:rPr>
              <w:t>Yes</w:t>
            </w:r>
          </w:p>
        </w:tc>
      </w:tr>
      <w:tr w:rsidR="00A1026C" w:rsidRPr="00A91883" w:rsidTr="00A1026C">
        <w:tc>
          <w:tcPr>
            <w:tcW w:w="365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Suggestion box</w:t>
            </w:r>
          </w:p>
        </w:tc>
        <w:tc>
          <w:tcPr>
            <w:tcW w:w="99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r w:rsidRPr="00A91883">
              <w:rPr>
                <w:rFonts w:ascii="Arial" w:eastAsia="Times New Roman" w:hAnsi="Arial" w:cs="Arial"/>
                <w:lang w:eastAsia="en-GB"/>
              </w:rPr>
              <w:t>28.4</w:t>
            </w:r>
          </w:p>
        </w:tc>
        <w:tc>
          <w:tcPr>
            <w:tcW w:w="993"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r>
              <w:rPr>
                <w:rFonts w:ascii="Arial" w:eastAsia="Times New Roman" w:hAnsi="Arial" w:cs="Arial"/>
                <w:lang w:eastAsia="en-GB"/>
              </w:rPr>
              <w:t>26.7</w:t>
            </w:r>
          </w:p>
        </w:tc>
        <w:tc>
          <w:tcPr>
            <w:tcW w:w="1134" w:type="dxa"/>
            <w:tcBorders>
              <w:top w:val="single" w:sz="4" w:space="0" w:color="auto"/>
              <w:left w:val="single" w:sz="4" w:space="0" w:color="auto"/>
              <w:bottom w:val="single" w:sz="4" w:space="0" w:color="auto"/>
              <w:right w:val="single" w:sz="4" w:space="0" w:color="auto"/>
            </w:tcBorders>
          </w:tcPr>
          <w:p w:rsidR="00A1026C" w:rsidRDefault="00A1026C" w:rsidP="00A1026C">
            <w:pPr>
              <w:jc w:val="right"/>
              <w:rPr>
                <w:rFonts w:ascii="Arial" w:eastAsia="Times New Roman" w:hAnsi="Arial" w:cs="Arial"/>
                <w:lang w:eastAsia="en-GB"/>
              </w:rPr>
            </w:pPr>
            <w:r>
              <w:rPr>
                <w:rFonts w:ascii="Arial" w:eastAsia="Times New Roman" w:hAnsi="Arial" w:cs="Arial"/>
                <w:lang w:eastAsia="en-GB"/>
              </w:rPr>
              <w:t>+/- 3.5pp</w:t>
            </w:r>
          </w:p>
        </w:tc>
        <w:tc>
          <w:tcPr>
            <w:tcW w:w="1130" w:type="dxa"/>
            <w:tcBorders>
              <w:top w:val="single" w:sz="4" w:space="0" w:color="auto"/>
              <w:left w:val="single" w:sz="4" w:space="0" w:color="auto"/>
              <w:bottom w:val="single" w:sz="4" w:space="0" w:color="auto"/>
              <w:right w:val="single" w:sz="4" w:space="0" w:color="auto"/>
            </w:tcBorders>
          </w:tcPr>
          <w:p w:rsidR="00A1026C" w:rsidRDefault="00A1026C" w:rsidP="00A1026C">
            <w:pPr>
              <w:jc w:val="right"/>
              <w:rPr>
                <w:rFonts w:ascii="Arial" w:eastAsia="Times New Roman" w:hAnsi="Arial" w:cs="Arial"/>
                <w:lang w:eastAsia="en-GB"/>
              </w:rPr>
            </w:pPr>
            <w:r>
              <w:rPr>
                <w:rFonts w:ascii="Arial" w:eastAsia="Times New Roman" w:hAnsi="Arial" w:cs="Arial"/>
                <w:lang w:eastAsia="en-GB"/>
              </w:rPr>
              <w:t>+/- 3.9pp</w:t>
            </w:r>
          </w:p>
        </w:tc>
        <w:tc>
          <w:tcPr>
            <w:tcW w:w="1341" w:type="dxa"/>
            <w:tcBorders>
              <w:top w:val="single" w:sz="4" w:space="0" w:color="auto"/>
              <w:left w:val="single" w:sz="4" w:space="0" w:color="auto"/>
              <w:bottom w:val="single" w:sz="4" w:space="0" w:color="auto"/>
              <w:right w:val="single" w:sz="4" w:space="0" w:color="auto"/>
            </w:tcBorders>
          </w:tcPr>
          <w:p w:rsidR="00A1026C" w:rsidRDefault="00A1026C" w:rsidP="00743146">
            <w:pPr>
              <w:jc w:val="right"/>
              <w:rPr>
                <w:rFonts w:ascii="Arial" w:eastAsia="Times New Roman" w:hAnsi="Arial" w:cs="Arial"/>
                <w:lang w:eastAsia="en-GB"/>
              </w:rPr>
            </w:pPr>
            <w:r>
              <w:rPr>
                <w:rFonts w:ascii="Arial" w:eastAsia="Times New Roman" w:hAnsi="Arial" w:cs="Arial"/>
                <w:lang w:eastAsia="en-GB"/>
              </w:rPr>
              <w:t>No</w:t>
            </w:r>
          </w:p>
        </w:tc>
      </w:tr>
      <w:tr w:rsidR="00A1026C" w:rsidRPr="00A91883" w:rsidTr="00A1026C">
        <w:tc>
          <w:tcPr>
            <w:tcW w:w="365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SNAG (School Nutritional Action Group)</w:t>
            </w:r>
          </w:p>
        </w:tc>
        <w:tc>
          <w:tcPr>
            <w:tcW w:w="99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r w:rsidRPr="00A91883">
              <w:rPr>
                <w:rFonts w:ascii="Arial" w:eastAsia="Times New Roman" w:hAnsi="Arial" w:cs="Arial"/>
                <w:lang w:eastAsia="en-GB"/>
              </w:rPr>
              <w:t>6.6</w:t>
            </w:r>
          </w:p>
        </w:tc>
        <w:tc>
          <w:tcPr>
            <w:tcW w:w="993"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r>
              <w:rPr>
                <w:rFonts w:ascii="Arial" w:eastAsia="Times New Roman" w:hAnsi="Arial" w:cs="Arial"/>
                <w:lang w:eastAsia="en-GB"/>
              </w:rPr>
              <w:t>5.5</w:t>
            </w:r>
          </w:p>
        </w:tc>
        <w:tc>
          <w:tcPr>
            <w:tcW w:w="1134" w:type="dxa"/>
            <w:tcBorders>
              <w:top w:val="single" w:sz="4" w:space="0" w:color="auto"/>
              <w:left w:val="single" w:sz="4" w:space="0" w:color="auto"/>
              <w:bottom w:val="single" w:sz="4" w:space="0" w:color="auto"/>
              <w:right w:val="single" w:sz="4" w:space="0" w:color="auto"/>
            </w:tcBorders>
          </w:tcPr>
          <w:p w:rsidR="00A1026C" w:rsidRDefault="00A1026C" w:rsidP="00A1026C">
            <w:pPr>
              <w:jc w:val="right"/>
              <w:rPr>
                <w:rFonts w:ascii="Arial" w:eastAsia="Times New Roman" w:hAnsi="Arial" w:cs="Arial"/>
                <w:lang w:eastAsia="en-GB"/>
              </w:rPr>
            </w:pPr>
            <w:r>
              <w:rPr>
                <w:rFonts w:ascii="Arial" w:eastAsia="Times New Roman" w:hAnsi="Arial" w:cs="Arial"/>
                <w:lang w:eastAsia="en-GB"/>
              </w:rPr>
              <w:t>+/- 1.9pp</w:t>
            </w:r>
          </w:p>
        </w:tc>
        <w:tc>
          <w:tcPr>
            <w:tcW w:w="1130" w:type="dxa"/>
            <w:tcBorders>
              <w:top w:val="single" w:sz="4" w:space="0" w:color="auto"/>
              <w:left w:val="single" w:sz="4" w:space="0" w:color="auto"/>
              <w:bottom w:val="single" w:sz="4" w:space="0" w:color="auto"/>
              <w:right w:val="single" w:sz="4" w:space="0" w:color="auto"/>
            </w:tcBorders>
          </w:tcPr>
          <w:p w:rsidR="00A1026C" w:rsidRDefault="00A1026C" w:rsidP="00A1026C">
            <w:pPr>
              <w:jc w:val="right"/>
              <w:rPr>
                <w:rFonts w:ascii="Arial" w:eastAsia="Times New Roman" w:hAnsi="Arial" w:cs="Arial"/>
                <w:lang w:eastAsia="en-GB"/>
              </w:rPr>
            </w:pPr>
            <w:r>
              <w:rPr>
                <w:rFonts w:ascii="Arial" w:eastAsia="Times New Roman" w:hAnsi="Arial" w:cs="Arial"/>
                <w:lang w:eastAsia="en-GB"/>
              </w:rPr>
              <w:t>+/- 2.0pp</w:t>
            </w:r>
          </w:p>
        </w:tc>
        <w:tc>
          <w:tcPr>
            <w:tcW w:w="1341" w:type="dxa"/>
            <w:tcBorders>
              <w:top w:val="single" w:sz="4" w:space="0" w:color="auto"/>
              <w:left w:val="single" w:sz="4" w:space="0" w:color="auto"/>
              <w:bottom w:val="single" w:sz="4" w:space="0" w:color="auto"/>
              <w:right w:val="single" w:sz="4" w:space="0" w:color="auto"/>
            </w:tcBorders>
          </w:tcPr>
          <w:p w:rsidR="00A1026C" w:rsidRDefault="00A1026C" w:rsidP="00743146">
            <w:pPr>
              <w:jc w:val="right"/>
              <w:rPr>
                <w:rFonts w:ascii="Arial" w:eastAsia="Times New Roman" w:hAnsi="Arial" w:cs="Arial"/>
                <w:lang w:eastAsia="en-GB"/>
              </w:rPr>
            </w:pPr>
            <w:r>
              <w:rPr>
                <w:rFonts w:ascii="Arial" w:eastAsia="Times New Roman" w:hAnsi="Arial" w:cs="Arial"/>
                <w:lang w:eastAsia="en-GB"/>
              </w:rPr>
              <w:t>No</w:t>
            </w:r>
          </w:p>
        </w:tc>
      </w:tr>
      <w:tr w:rsidR="00A1026C" w:rsidRPr="00A91883" w:rsidTr="00A1026C">
        <w:tc>
          <w:tcPr>
            <w:tcW w:w="365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Surveys and audits</w:t>
            </w:r>
            <w:r>
              <w:rPr>
                <w:rStyle w:val="FootnoteReference"/>
                <w:rFonts w:ascii="Arial" w:eastAsia="Times New Roman" w:hAnsi="Arial" w:cs="Arial"/>
                <w:lang w:eastAsia="en-GB"/>
              </w:rPr>
              <w:footnoteReference w:id="3"/>
            </w:r>
          </w:p>
        </w:tc>
        <w:tc>
          <w:tcPr>
            <w:tcW w:w="992"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r w:rsidRPr="00A91883">
              <w:rPr>
                <w:rFonts w:ascii="Arial" w:eastAsia="Times New Roman" w:hAnsi="Arial" w:cs="Arial"/>
                <w:lang w:eastAsia="en-GB"/>
              </w:rPr>
              <w:t>31.3</w:t>
            </w:r>
          </w:p>
        </w:tc>
        <w:tc>
          <w:tcPr>
            <w:tcW w:w="993" w:type="dxa"/>
            <w:tcBorders>
              <w:top w:val="single" w:sz="4" w:space="0" w:color="auto"/>
              <w:left w:val="single" w:sz="4" w:space="0" w:color="auto"/>
              <w:bottom w:val="single" w:sz="4" w:space="0" w:color="auto"/>
              <w:right w:val="single" w:sz="4" w:space="0" w:color="auto"/>
            </w:tcBorders>
            <w:hideMark/>
          </w:tcPr>
          <w:p w:rsidR="00A1026C" w:rsidRPr="00A91883" w:rsidRDefault="00A1026C" w:rsidP="00743146">
            <w:pPr>
              <w:jc w:val="right"/>
              <w:rPr>
                <w:rFonts w:ascii="Arial" w:eastAsia="Times New Roman"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A1026C" w:rsidRPr="00A91883" w:rsidRDefault="00A1026C" w:rsidP="00743146">
            <w:pPr>
              <w:jc w:val="right"/>
              <w:rPr>
                <w:rFonts w:ascii="Arial" w:eastAsia="Times New Roman" w:hAnsi="Arial" w:cs="Arial"/>
                <w:lang w:eastAsia="en-GB"/>
              </w:rPr>
            </w:pPr>
          </w:p>
        </w:tc>
        <w:tc>
          <w:tcPr>
            <w:tcW w:w="1130" w:type="dxa"/>
            <w:tcBorders>
              <w:top w:val="single" w:sz="4" w:space="0" w:color="auto"/>
              <w:left w:val="single" w:sz="4" w:space="0" w:color="auto"/>
              <w:bottom w:val="single" w:sz="4" w:space="0" w:color="auto"/>
              <w:right w:val="single" w:sz="4" w:space="0" w:color="auto"/>
            </w:tcBorders>
          </w:tcPr>
          <w:p w:rsidR="00A1026C" w:rsidRPr="00A91883" w:rsidRDefault="00A1026C"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A1026C" w:rsidRPr="00A91883" w:rsidRDefault="00A1026C" w:rsidP="00743146">
            <w:pPr>
              <w:jc w:val="right"/>
              <w:rPr>
                <w:rFonts w:ascii="Arial" w:eastAsia="Times New Roman" w:hAnsi="Arial" w:cs="Arial"/>
                <w:lang w:eastAsia="en-GB"/>
              </w:rPr>
            </w:pPr>
          </w:p>
        </w:tc>
      </w:tr>
      <w:tr w:rsidR="000D2CFE" w:rsidRPr="00A91883" w:rsidTr="00A1026C">
        <w:tc>
          <w:tcPr>
            <w:tcW w:w="3652"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992"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sidRPr="00A91883">
              <w:rPr>
                <w:rFonts w:ascii="Arial" w:eastAsia="Times New Roman" w:hAnsi="Arial" w:cs="Arial"/>
                <w:lang w:eastAsia="en-GB"/>
              </w:rPr>
              <w:t>16.0</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Pr>
                <w:rFonts w:ascii="Arial" w:eastAsia="Times New Roman" w:hAnsi="Arial" w:cs="Arial"/>
                <w:lang w:eastAsia="en-GB"/>
              </w:rPr>
              <w:t>23.7</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+/- 2.9pp</w:t>
            </w:r>
          </w:p>
        </w:tc>
        <w:tc>
          <w:tcPr>
            <w:tcW w:w="1130"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+/- 3.8pp</w:t>
            </w: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Yes</w:t>
            </w:r>
          </w:p>
        </w:tc>
      </w:tr>
      <w:tr w:rsidR="000D2CFE" w:rsidRPr="00A91883" w:rsidTr="00A1026C">
        <w:tc>
          <w:tcPr>
            <w:tcW w:w="3652"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992"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i/>
                <w:lang w:eastAsia="en-GB"/>
              </w:rPr>
            </w:pPr>
            <w:r w:rsidRPr="00A91883">
              <w:rPr>
                <w:rFonts w:ascii="Arial" w:eastAsia="Times New Roman" w:hAnsi="Arial" w:cs="Arial"/>
                <w:i/>
                <w:lang w:eastAsia="en-GB"/>
              </w:rPr>
              <w:t>412</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i/>
                <w:lang w:eastAsia="en-GB"/>
              </w:rPr>
            </w:pPr>
            <w:r>
              <w:rPr>
                <w:rFonts w:ascii="Arial" w:eastAsia="Times New Roman" w:hAnsi="Arial" w:cs="Arial"/>
                <w:i/>
                <w:lang w:eastAsia="en-GB"/>
              </w:rPr>
              <w:t>346</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i/>
                <w:lang w:eastAsia="en-GB"/>
              </w:rPr>
            </w:pPr>
          </w:p>
        </w:tc>
        <w:tc>
          <w:tcPr>
            <w:tcW w:w="1130"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i/>
                <w:lang w:eastAsia="en-GB"/>
              </w:rPr>
            </w:pPr>
          </w:p>
        </w:tc>
      </w:tr>
    </w:tbl>
    <w:p w:rsidR="00743146" w:rsidRPr="00A91883" w:rsidRDefault="00743146" w:rsidP="00743146">
      <w:pPr>
        <w:autoSpaceDE w:val="0"/>
        <w:autoSpaceDN w:val="0"/>
        <w:adjustRightInd w:val="0"/>
        <w:spacing w:after="0" w:line="240" w:lineRule="auto"/>
        <w:rPr>
          <w:rFonts w:ascii="Arial" w:hAnsi="Arial" w:cs="Arial"/>
          <w:sz w:val="24"/>
          <w:szCs w:val="24"/>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9: On what aspect of school food and nutrition does your school engage with pupils?</w:t>
      </w:r>
    </w:p>
    <w:tbl>
      <w:tblPr>
        <w:tblStyle w:val="TableGrid"/>
        <w:tblW w:w="0" w:type="auto"/>
        <w:tblLook w:val="04A0" w:firstRow="1" w:lastRow="0" w:firstColumn="1" w:lastColumn="0" w:noHBand="0" w:noVBand="1"/>
      </w:tblPr>
      <w:tblGrid>
        <w:gridCol w:w="3649"/>
        <w:gridCol w:w="991"/>
        <w:gridCol w:w="993"/>
        <w:gridCol w:w="1134"/>
        <w:gridCol w:w="1134"/>
        <w:gridCol w:w="1341"/>
      </w:tblGrid>
      <w:tr w:rsidR="000D2CFE" w:rsidRPr="00A91883" w:rsidTr="000D2CFE">
        <w:tc>
          <w:tcPr>
            <w:tcW w:w="3649"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991"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b/>
                <w:lang w:eastAsia="en-GB"/>
              </w:rPr>
            </w:pPr>
            <w:r>
              <w:rPr>
                <w:rFonts w:ascii="Arial" w:eastAsia="Times New Roman" w:hAnsi="Arial" w:cs="Arial"/>
                <w:b/>
                <w:lang w:eastAsia="en-GB"/>
              </w:rPr>
              <w:t>2015</w:t>
            </w:r>
          </w:p>
          <w:p w:rsidR="000D2CFE" w:rsidRPr="00A91883" w:rsidRDefault="000D2CF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b/>
                <w:lang w:eastAsia="en-GB"/>
              </w:rPr>
            </w:pPr>
            <w:r>
              <w:rPr>
                <w:rFonts w:ascii="Arial" w:eastAsia="Times New Roman" w:hAnsi="Arial" w:cs="Arial"/>
                <w:b/>
                <w:lang w:eastAsia="en-GB"/>
              </w:rPr>
              <w:t>2013</w:t>
            </w:r>
            <w:r w:rsidRPr="00A91883">
              <w:rPr>
                <w:rFonts w:ascii="Arial" w:eastAsia="Times New Roman" w:hAnsi="Arial" w:cs="Arial"/>
                <w:b/>
                <w:lang w:eastAsia="en-GB"/>
              </w:rPr>
              <w:t xml:space="preserve"> </w:t>
            </w:r>
          </w:p>
          <w:p w:rsidR="000D2CFE" w:rsidRPr="00A91883" w:rsidRDefault="000D2CF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0D2CFE" w:rsidRPr="00A91883" w:rsidTr="000D2CFE">
        <w:tc>
          <w:tcPr>
            <w:tcW w:w="3649"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There is no engagement with pupils</w:t>
            </w:r>
          </w:p>
        </w:tc>
        <w:tc>
          <w:tcPr>
            <w:tcW w:w="991"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sidRPr="00A91883">
              <w:rPr>
                <w:rFonts w:ascii="Arial" w:eastAsia="Times New Roman" w:hAnsi="Arial" w:cs="Arial"/>
                <w:lang w:eastAsia="en-GB"/>
              </w:rPr>
              <w:t>1.7</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Pr>
                <w:rFonts w:ascii="Arial" w:eastAsia="Times New Roman" w:hAnsi="Arial" w:cs="Arial"/>
                <w:lang w:eastAsia="en-GB"/>
              </w:rPr>
              <w:t>2.8</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+/- 1.0pp</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+/- 1.5pp</w:t>
            </w: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No</w:t>
            </w:r>
          </w:p>
        </w:tc>
      </w:tr>
      <w:tr w:rsidR="000D2CFE" w:rsidRPr="00A91883" w:rsidTr="000D2CFE">
        <w:tc>
          <w:tcPr>
            <w:tcW w:w="3649"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Education about healthy eating</w:t>
            </w:r>
          </w:p>
        </w:tc>
        <w:tc>
          <w:tcPr>
            <w:tcW w:w="991"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sidRPr="00A91883">
              <w:rPr>
                <w:rFonts w:ascii="Arial" w:eastAsia="Times New Roman" w:hAnsi="Arial" w:cs="Arial"/>
                <w:lang w:eastAsia="en-GB"/>
              </w:rPr>
              <w:t>88.4</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Pr>
                <w:rFonts w:ascii="Arial" w:eastAsia="Times New Roman" w:hAnsi="Arial" w:cs="Arial"/>
                <w:lang w:eastAsia="en-GB"/>
              </w:rPr>
              <w:t>80.3</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+/- 2.5pp</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+/- 3.5pp</w:t>
            </w: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Yes</w:t>
            </w:r>
          </w:p>
        </w:tc>
      </w:tr>
      <w:tr w:rsidR="000D2CFE" w:rsidRPr="00A91883" w:rsidTr="000D2CFE">
        <w:tc>
          <w:tcPr>
            <w:tcW w:w="3649"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Choices available for school lunches</w:t>
            </w:r>
          </w:p>
        </w:tc>
        <w:tc>
          <w:tcPr>
            <w:tcW w:w="991"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sidRPr="00A91883">
              <w:rPr>
                <w:rFonts w:ascii="Arial" w:eastAsia="Times New Roman" w:hAnsi="Arial" w:cs="Arial"/>
                <w:lang w:eastAsia="en-GB"/>
              </w:rPr>
              <w:t>53.3</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Pr>
                <w:rFonts w:ascii="Arial" w:eastAsia="Times New Roman" w:hAnsi="Arial" w:cs="Arial"/>
                <w:lang w:eastAsia="en-GB"/>
              </w:rPr>
              <w:t>54.2</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+/- 3.8pp</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+/- 4.2pp</w:t>
            </w: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No</w:t>
            </w:r>
          </w:p>
        </w:tc>
      </w:tr>
      <w:tr w:rsidR="000D2CFE" w:rsidRPr="00A91883" w:rsidTr="000D2CFE">
        <w:tc>
          <w:tcPr>
            <w:tcW w:w="3649"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Quality of school lunches</w:t>
            </w:r>
          </w:p>
        </w:tc>
        <w:tc>
          <w:tcPr>
            <w:tcW w:w="991"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sidRPr="00A91883">
              <w:rPr>
                <w:rFonts w:ascii="Arial" w:eastAsia="Times New Roman" w:hAnsi="Arial" w:cs="Arial"/>
                <w:lang w:eastAsia="en-GB"/>
              </w:rPr>
              <w:t>49.9</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Pr>
                <w:rFonts w:ascii="Arial" w:eastAsia="Times New Roman" w:hAnsi="Arial" w:cs="Arial"/>
                <w:lang w:eastAsia="en-GB"/>
              </w:rPr>
              <w:t>51.3</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+/- 3.9pp</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+/- 4.4pp</w:t>
            </w: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No</w:t>
            </w:r>
          </w:p>
        </w:tc>
      </w:tr>
      <w:tr w:rsidR="000D2CFE" w:rsidRPr="00A91883" w:rsidTr="000D2CFE">
        <w:tc>
          <w:tcPr>
            <w:tcW w:w="3649"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Rules about packed lunches</w:t>
            </w:r>
          </w:p>
        </w:tc>
        <w:tc>
          <w:tcPr>
            <w:tcW w:w="991"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sidRPr="00A91883">
              <w:rPr>
                <w:rFonts w:ascii="Arial" w:eastAsia="Times New Roman" w:hAnsi="Arial" w:cs="Arial"/>
                <w:lang w:eastAsia="en-GB"/>
              </w:rPr>
              <w:t>49.6</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Pr>
                <w:rFonts w:ascii="Arial" w:eastAsia="Times New Roman" w:hAnsi="Arial" w:cs="Arial"/>
                <w:lang w:eastAsia="en-GB"/>
              </w:rPr>
              <w:t>40.8</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+/- 3.9pp</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+/- 4.4pp</w:t>
            </w: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Yes</w:t>
            </w:r>
          </w:p>
        </w:tc>
      </w:tr>
      <w:tr w:rsidR="000D2CFE" w:rsidRPr="00A91883" w:rsidTr="000D2CFE">
        <w:tc>
          <w:tcPr>
            <w:tcW w:w="3649"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Break and lunch - times and duration</w:t>
            </w:r>
          </w:p>
        </w:tc>
        <w:tc>
          <w:tcPr>
            <w:tcW w:w="991"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sidRPr="00A91883">
              <w:rPr>
                <w:rFonts w:ascii="Arial" w:eastAsia="Times New Roman" w:hAnsi="Arial" w:cs="Arial"/>
                <w:lang w:eastAsia="en-GB"/>
              </w:rPr>
              <w:t>35.9</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Pr>
                <w:rFonts w:ascii="Arial" w:eastAsia="Times New Roman" w:hAnsi="Arial" w:cs="Arial"/>
                <w:lang w:eastAsia="en-GB"/>
              </w:rPr>
              <w:t>21.4</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+/- 3.7pp</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+/- 3.6pp</w:t>
            </w: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Yes</w:t>
            </w:r>
          </w:p>
        </w:tc>
      </w:tr>
      <w:tr w:rsidR="000D2CFE" w:rsidRPr="00A91883" w:rsidTr="000D2CFE">
        <w:tc>
          <w:tcPr>
            <w:tcW w:w="3649"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Rules on leaving school premises at lunchtime</w:t>
            </w:r>
          </w:p>
        </w:tc>
        <w:tc>
          <w:tcPr>
            <w:tcW w:w="991"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sidRPr="00A91883">
              <w:rPr>
                <w:rFonts w:ascii="Arial" w:eastAsia="Times New Roman" w:hAnsi="Arial" w:cs="Arial"/>
                <w:lang w:eastAsia="en-GB"/>
              </w:rPr>
              <w:t>14.2</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Pr>
                <w:rFonts w:ascii="Arial" w:eastAsia="Times New Roman" w:hAnsi="Arial" w:cs="Arial"/>
                <w:lang w:eastAsia="en-GB"/>
              </w:rPr>
              <w:t>15.5</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+/- 2.7pp</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+/- 3.2pp</w:t>
            </w: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No</w:t>
            </w:r>
          </w:p>
        </w:tc>
      </w:tr>
      <w:tr w:rsidR="000D2CFE" w:rsidRPr="00A91883" w:rsidTr="000D2CFE">
        <w:tc>
          <w:tcPr>
            <w:tcW w:w="3649"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Tuck shop and vending choices</w:t>
            </w:r>
          </w:p>
        </w:tc>
        <w:tc>
          <w:tcPr>
            <w:tcW w:w="991"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sidRPr="00A91883">
              <w:rPr>
                <w:rFonts w:ascii="Arial" w:eastAsia="Times New Roman" w:hAnsi="Arial" w:cs="Arial"/>
                <w:lang w:eastAsia="en-GB"/>
              </w:rPr>
              <w:t>9.4</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Pr>
                <w:rFonts w:ascii="Arial" w:eastAsia="Times New Roman" w:hAnsi="Arial" w:cs="Arial"/>
                <w:lang w:eastAsia="en-GB"/>
              </w:rPr>
              <w:t>5.8</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+/- 2.3pp</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+/- 2.1pp</w:t>
            </w: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No</w:t>
            </w:r>
          </w:p>
        </w:tc>
      </w:tr>
      <w:tr w:rsidR="000D2CFE" w:rsidRPr="00A91883" w:rsidTr="000D2CFE">
        <w:tc>
          <w:tcPr>
            <w:tcW w:w="3649"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Pricing of school lunches</w:t>
            </w:r>
          </w:p>
        </w:tc>
        <w:tc>
          <w:tcPr>
            <w:tcW w:w="991"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sidRPr="00A91883">
              <w:rPr>
                <w:rFonts w:ascii="Arial" w:eastAsia="Times New Roman" w:hAnsi="Arial" w:cs="Arial"/>
                <w:lang w:eastAsia="en-GB"/>
              </w:rPr>
              <w:t>7.5</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Pr>
                <w:rFonts w:ascii="Arial" w:eastAsia="Times New Roman" w:hAnsi="Arial" w:cs="Arial"/>
                <w:lang w:eastAsia="en-GB"/>
              </w:rPr>
              <w:t>8.5</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+/- 2.0pp</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+/- 2.5pp</w:t>
            </w: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No</w:t>
            </w:r>
          </w:p>
        </w:tc>
      </w:tr>
      <w:tr w:rsidR="000D2CFE" w:rsidRPr="00A91883" w:rsidTr="000D2CFE">
        <w:tc>
          <w:tcPr>
            <w:tcW w:w="3649"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991"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sidRPr="00A91883">
              <w:rPr>
                <w:rFonts w:ascii="Arial" w:eastAsia="Times New Roman" w:hAnsi="Arial" w:cs="Arial"/>
                <w:lang w:eastAsia="en-GB"/>
              </w:rPr>
              <w:t>2.2</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lang w:eastAsia="en-GB"/>
              </w:rPr>
            </w:pPr>
            <w:r>
              <w:rPr>
                <w:rFonts w:ascii="Arial" w:eastAsia="Times New Roman" w:hAnsi="Arial" w:cs="Arial"/>
                <w:lang w:eastAsia="en-GB"/>
              </w:rPr>
              <w:t>5.2</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+/- 1.1pp</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0D2CFE">
            <w:pPr>
              <w:jc w:val="right"/>
              <w:rPr>
                <w:rFonts w:ascii="Arial" w:eastAsia="Times New Roman" w:hAnsi="Arial" w:cs="Arial"/>
                <w:lang w:eastAsia="en-GB"/>
              </w:rPr>
            </w:pPr>
            <w:r>
              <w:rPr>
                <w:rFonts w:ascii="Arial" w:eastAsia="Times New Roman" w:hAnsi="Arial" w:cs="Arial"/>
                <w:lang w:eastAsia="en-GB"/>
              </w:rPr>
              <w:t>+/- 2.0pp</w:t>
            </w: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lang w:eastAsia="en-GB"/>
              </w:rPr>
            </w:pPr>
            <w:r>
              <w:rPr>
                <w:rFonts w:ascii="Arial" w:eastAsia="Times New Roman" w:hAnsi="Arial" w:cs="Arial"/>
                <w:lang w:eastAsia="en-GB"/>
              </w:rPr>
              <w:t>No</w:t>
            </w:r>
          </w:p>
        </w:tc>
      </w:tr>
      <w:tr w:rsidR="000D2CFE" w:rsidRPr="00A91883" w:rsidTr="000D2CFE">
        <w:tc>
          <w:tcPr>
            <w:tcW w:w="3649"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991"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i/>
                <w:lang w:eastAsia="en-GB"/>
              </w:rPr>
            </w:pPr>
            <w:r w:rsidRPr="00A91883">
              <w:rPr>
                <w:rFonts w:ascii="Arial" w:eastAsia="Times New Roman" w:hAnsi="Arial" w:cs="Arial"/>
                <w:i/>
                <w:lang w:eastAsia="en-GB"/>
              </w:rPr>
              <w:t>415</w:t>
            </w:r>
          </w:p>
        </w:tc>
        <w:tc>
          <w:tcPr>
            <w:tcW w:w="993" w:type="dxa"/>
            <w:tcBorders>
              <w:top w:val="single" w:sz="4" w:space="0" w:color="auto"/>
              <w:left w:val="single" w:sz="4" w:space="0" w:color="auto"/>
              <w:bottom w:val="single" w:sz="4" w:space="0" w:color="auto"/>
              <w:right w:val="single" w:sz="4" w:space="0" w:color="auto"/>
            </w:tcBorders>
            <w:hideMark/>
          </w:tcPr>
          <w:p w:rsidR="000D2CFE" w:rsidRPr="00A91883" w:rsidRDefault="000D2CFE" w:rsidP="00743146">
            <w:pPr>
              <w:jc w:val="right"/>
              <w:rPr>
                <w:rFonts w:ascii="Arial" w:eastAsia="Times New Roman" w:hAnsi="Arial" w:cs="Arial"/>
                <w:i/>
                <w:lang w:eastAsia="en-GB"/>
              </w:rPr>
            </w:pPr>
            <w:r>
              <w:rPr>
                <w:rFonts w:ascii="Arial" w:eastAsia="Times New Roman" w:hAnsi="Arial" w:cs="Arial"/>
                <w:i/>
                <w:lang w:eastAsia="en-GB"/>
              </w:rPr>
              <w:t>346</w:t>
            </w: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0D2CFE" w:rsidRDefault="000D2CFE" w:rsidP="00743146">
            <w:pPr>
              <w:jc w:val="right"/>
              <w:rPr>
                <w:rFonts w:ascii="Arial" w:eastAsia="Times New Roman" w:hAnsi="Arial" w:cs="Arial"/>
                <w:i/>
                <w:lang w:eastAsia="en-GB"/>
              </w:rPr>
            </w:pPr>
          </w:p>
        </w:tc>
      </w:tr>
    </w:tbl>
    <w:p w:rsidR="00743146" w:rsidRPr="00A91883" w:rsidRDefault="00743146"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10: How are parents engaged with on the school’s approach/policy to food and nutrition?</w:t>
      </w:r>
    </w:p>
    <w:tbl>
      <w:tblPr>
        <w:tblStyle w:val="TableGrid"/>
        <w:tblW w:w="0" w:type="auto"/>
        <w:tblLook w:val="04A0" w:firstRow="1" w:lastRow="0" w:firstColumn="1" w:lastColumn="0" w:noHBand="0" w:noVBand="1"/>
      </w:tblPr>
      <w:tblGrid>
        <w:gridCol w:w="3649"/>
        <w:gridCol w:w="991"/>
        <w:gridCol w:w="993"/>
        <w:gridCol w:w="1134"/>
        <w:gridCol w:w="1134"/>
        <w:gridCol w:w="1341"/>
      </w:tblGrid>
      <w:tr w:rsidR="008571AA" w:rsidRPr="00A91883" w:rsidTr="008571AA">
        <w:tc>
          <w:tcPr>
            <w:tcW w:w="3649"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991"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b/>
                <w:lang w:eastAsia="en-GB"/>
              </w:rPr>
            </w:pPr>
            <w:r>
              <w:rPr>
                <w:rFonts w:ascii="Arial" w:eastAsia="Times New Roman" w:hAnsi="Arial" w:cs="Arial"/>
                <w:b/>
                <w:lang w:eastAsia="en-GB"/>
              </w:rPr>
              <w:t>2015</w:t>
            </w:r>
          </w:p>
          <w:p w:rsidR="008571AA" w:rsidRPr="00A91883" w:rsidRDefault="008571AA"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993"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b/>
                <w:lang w:eastAsia="en-GB"/>
              </w:rPr>
            </w:pPr>
            <w:r>
              <w:rPr>
                <w:rFonts w:ascii="Arial" w:eastAsia="Times New Roman" w:hAnsi="Arial" w:cs="Arial"/>
                <w:b/>
                <w:lang w:eastAsia="en-GB"/>
              </w:rPr>
              <w:t>2013</w:t>
            </w:r>
          </w:p>
          <w:p w:rsidR="008571AA" w:rsidRPr="00A91883" w:rsidRDefault="008571AA"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8571AA" w:rsidRPr="00A91883" w:rsidTr="008571AA">
        <w:tc>
          <w:tcPr>
            <w:tcW w:w="3649"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There is no engagement with parents</w:t>
            </w:r>
          </w:p>
        </w:tc>
        <w:tc>
          <w:tcPr>
            <w:tcW w:w="991"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sidRPr="00A91883">
              <w:rPr>
                <w:rFonts w:ascii="Arial" w:eastAsia="Times New Roman" w:hAnsi="Arial" w:cs="Arial"/>
                <w:lang w:eastAsia="en-GB"/>
              </w:rPr>
              <w:t>3.1</w:t>
            </w:r>
          </w:p>
        </w:tc>
        <w:tc>
          <w:tcPr>
            <w:tcW w:w="993"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Pr>
                <w:rFonts w:ascii="Arial" w:eastAsia="Times New Roman" w:hAnsi="Arial" w:cs="Arial"/>
                <w:lang w:eastAsia="en-GB"/>
              </w:rPr>
              <w:t>2.7</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+/- 1.3pp</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+/- 1.4pp</w:t>
            </w:r>
          </w:p>
        </w:tc>
        <w:tc>
          <w:tcPr>
            <w:tcW w:w="1341"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lang w:eastAsia="en-GB"/>
              </w:rPr>
            </w:pPr>
            <w:r>
              <w:rPr>
                <w:rFonts w:ascii="Arial" w:eastAsia="Times New Roman" w:hAnsi="Arial" w:cs="Arial"/>
                <w:lang w:eastAsia="en-GB"/>
              </w:rPr>
              <w:t>No</w:t>
            </w:r>
          </w:p>
        </w:tc>
      </w:tr>
      <w:tr w:rsidR="008571AA" w:rsidRPr="00A91883" w:rsidTr="008571AA">
        <w:tc>
          <w:tcPr>
            <w:tcW w:w="3649"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Literature sent home e.g. letter, flyer, policy, weekly menus etc.</w:t>
            </w:r>
          </w:p>
        </w:tc>
        <w:tc>
          <w:tcPr>
            <w:tcW w:w="991"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sidRPr="00A91883">
              <w:rPr>
                <w:rFonts w:ascii="Arial" w:eastAsia="Times New Roman" w:hAnsi="Arial" w:cs="Arial"/>
                <w:lang w:eastAsia="en-GB"/>
              </w:rPr>
              <w:t>86.3</w:t>
            </w:r>
          </w:p>
        </w:tc>
        <w:tc>
          <w:tcPr>
            <w:tcW w:w="993"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Pr>
                <w:rFonts w:ascii="Arial" w:eastAsia="Times New Roman" w:hAnsi="Arial" w:cs="Arial"/>
                <w:lang w:eastAsia="en-GB"/>
              </w:rPr>
              <w:t>90.6</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+/- 2.6pp</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+/- 2.6pp</w:t>
            </w:r>
          </w:p>
        </w:tc>
        <w:tc>
          <w:tcPr>
            <w:tcW w:w="1341"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lang w:eastAsia="en-GB"/>
              </w:rPr>
            </w:pPr>
            <w:r>
              <w:rPr>
                <w:rFonts w:ascii="Arial" w:eastAsia="Times New Roman" w:hAnsi="Arial" w:cs="Arial"/>
                <w:lang w:eastAsia="en-GB"/>
              </w:rPr>
              <w:t>No</w:t>
            </w:r>
          </w:p>
        </w:tc>
      </w:tr>
      <w:tr w:rsidR="008571AA" w:rsidRPr="00A91883" w:rsidTr="008571AA">
        <w:tc>
          <w:tcPr>
            <w:tcW w:w="3649"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As part of a general information day/evening</w:t>
            </w:r>
          </w:p>
        </w:tc>
        <w:tc>
          <w:tcPr>
            <w:tcW w:w="991"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sidRPr="00A91883">
              <w:rPr>
                <w:rFonts w:ascii="Arial" w:eastAsia="Times New Roman" w:hAnsi="Arial" w:cs="Arial"/>
                <w:lang w:eastAsia="en-GB"/>
              </w:rPr>
              <w:t>48.7</w:t>
            </w:r>
          </w:p>
        </w:tc>
        <w:tc>
          <w:tcPr>
            <w:tcW w:w="993"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Pr>
                <w:rFonts w:ascii="Arial" w:eastAsia="Times New Roman" w:hAnsi="Arial" w:cs="Arial"/>
                <w:lang w:eastAsia="en-GB"/>
              </w:rPr>
              <w:t>57.3</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+/- 3.8pp</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+/- 4.4pp</w:t>
            </w:r>
          </w:p>
        </w:tc>
        <w:tc>
          <w:tcPr>
            <w:tcW w:w="1341"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lang w:eastAsia="en-GB"/>
              </w:rPr>
            </w:pPr>
            <w:r>
              <w:rPr>
                <w:rFonts w:ascii="Arial" w:eastAsia="Times New Roman" w:hAnsi="Arial" w:cs="Arial"/>
                <w:lang w:eastAsia="en-GB"/>
              </w:rPr>
              <w:t>Yes</w:t>
            </w:r>
          </w:p>
        </w:tc>
      </w:tr>
      <w:tr w:rsidR="008571AA" w:rsidRPr="00A91883" w:rsidTr="008571AA">
        <w:tc>
          <w:tcPr>
            <w:tcW w:w="3649"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Information placed on school website</w:t>
            </w:r>
          </w:p>
        </w:tc>
        <w:tc>
          <w:tcPr>
            <w:tcW w:w="991"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sidRPr="00A91883">
              <w:rPr>
                <w:rFonts w:ascii="Arial" w:eastAsia="Times New Roman" w:hAnsi="Arial" w:cs="Arial"/>
                <w:lang w:eastAsia="en-GB"/>
              </w:rPr>
              <w:t>44.7</w:t>
            </w:r>
          </w:p>
        </w:tc>
        <w:tc>
          <w:tcPr>
            <w:tcW w:w="993"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Pr>
                <w:rFonts w:ascii="Arial" w:eastAsia="Times New Roman" w:hAnsi="Arial" w:cs="Arial"/>
                <w:lang w:eastAsia="en-GB"/>
              </w:rPr>
              <w:t>37.8</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lang w:eastAsia="en-GB"/>
              </w:rPr>
            </w:pPr>
            <w:r>
              <w:rPr>
                <w:rFonts w:ascii="Arial" w:eastAsia="Times New Roman" w:hAnsi="Arial" w:cs="Arial"/>
                <w:lang w:eastAsia="en-GB"/>
              </w:rPr>
              <w:t>+/- 3.8pp</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+/- 4.3pp</w:t>
            </w:r>
          </w:p>
        </w:tc>
        <w:tc>
          <w:tcPr>
            <w:tcW w:w="1341"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lang w:eastAsia="en-GB"/>
              </w:rPr>
            </w:pPr>
            <w:r>
              <w:rPr>
                <w:rFonts w:ascii="Arial" w:eastAsia="Times New Roman" w:hAnsi="Arial" w:cs="Arial"/>
                <w:lang w:eastAsia="en-GB"/>
              </w:rPr>
              <w:t>No</w:t>
            </w:r>
          </w:p>
        </w:tc>
      </w:tr>
      <w:tr w:rsidR="008571AA" w:rsidRPr="00A91883" w:rsidTr="008571AA">
        <w:tc>
          <w:tcPr>
            <w:tcW w:w="3649"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Consultation on school food policy</w:t>
            </w:r>
          </w:p>
        </w:tc>
        <w:tc>
          <w:tcPr>
            <w:tcW w:w="991"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sidRPr="00A91883">
              <w:rPr>
                <w:rFonts w:ascii="Arial" w:eastAsia="Times New Roman" w:hAnsi="Arial" w:cs="Arial"/>
                <w:lang w:eastAsia="en-GB"/>
              </w:rPr>
              <w:t>32.6</w:t>
            </w:r>
          </w:p>
        </w:tc>
        <w:tc>
          <w:tcPr>
            <w:tcW w:w="993"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Pr>
                <w:rFonts w:ascii="Arial" w:eastAsia="Times New Roman" w:hAnsi="Arial" w:cs="Arial"/>
                <w:lang w:eastAsia="en-GB"/>
              </w:rPr>
              <w:t>27.5</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+/- 3.6pp</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+/- 4.0pp</w:t>
            </w:r>
          </w:p>
        </w:tc>
        <w:tc>
          <w:tcPr>
            <w:tcW w:w="1341"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lang w:eastAsia="en-GB"/>
              </w:rPr>
            </w:pPr>
            <w:r>
              <w:rPr>
                <w:rFonts w:ascii="Arial" w:eastAsia="Times New Roman" w:hAnsi="Arial" w:cs="Arial"/>
                <w:lang w:eastAsia="en-GB"/>
              </w:rPr>
              <w:t>Yes</w:t>
            </w:r>
          </w:p>
        </w:tc>
      </w:tr>
      <w:tr w:rsidR="008571AA" w:rsidRPr="00A91883" w:rsidTr="008571AA">
        <w:tc>
          <w:tcPr>
            <w:tcW w:w="3649"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Food and nutrition focused event</w:t>
            </w:r>
          </w:p>
        </w:tc>
        <w:tc>
          <w:tcPr>
            <w:tcW w:w="991"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sidRPr="00A91883">
              <w:rPr>
                <w:rFonts w:ascii="Arial" w:eastAsia="Times New Roman" w:hAnsi="Arial" w:cs="Arial"/>
                <w:lang w:eastAsia="en-GB"/>
              </w:rPr>
              <w:t>20.6</w:t>
            </w:r>
          </w:p>
        </w:tc>
        <w:tc>
          <w:tcPr>
            <w:tcW w:w="993"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Pr>
                <w:rFonts w:ascii="Arial" w:eastAsia="Times New Roman" w:hAnsi="Arial" w:cs="Arial"/>
                <w:lang w:eastAsia="en-GB"/>
              </w:rPr>
              <w:t>22.8</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+/- 3.1pp</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+/- 3.7pp</w:t>
            </w:r>
          </w:p>
        </w:tc>
        <w:tc>
          <w:tcPr>
            <w:tcW w:w="1341"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lang w:eastAsia="en-GB"/>
              </w:rPr>
            </w:pPr>
            <w:r>
              <w:rPr>
                <w:rFonts w:ascii="Arial" w:eastAsia="Times New Roman" w:hAnsi="Arial" w:cs="Arial"/>
                <w:lang w:eastAsia="en-GB"/>
              </w:rPr>
              <w:t>No</w:t>
            </w:r>
          </w:p>
        </w:tc>
      </w:tr>
      <w:tr w:rsidR="008571AA" w:rsidRPr="00A91883" w:rsidTr="008571AA">
        <w:tc>
          <w:tcPr>
            <w:tcW w:w="3649"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991"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sidRPr="00A91883">
              <w:rPr>
                <w:rFonts w:ascii="Arial" w:eastAsia="Times New Roman" w:hAnsi="Arial" w:cs="Arial"/>
                <w:lang w:eastAsia="en-GB"/>
              </w:rPr>
              <w:t>3.1</w:t>
            </w:r>
          </w:p>
        </w:tc>
        <w:tc>
          <w:tcPr>
            <w:tcW w:w="993"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Pr>
                <w:rFonts w:ascii="Arial" w:eastAsia="Times New Roman" w:hAnsi="Arial" w:cs="Arial"/>
                <w:lang w:eastAsia="en-GB"/>
              </w:rPr>
              <w:t>3.7</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+/- 1.3pp</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lang w:eastAsia="en-GB"/>
              </w:rPr>
            </w:pPr>
            <w:r>
              <w:rPr>
                <w:rFonts w:ascii="Arial" w:eastAsia="Times New Roman" w:hAnsi="Arial" w:cs="Arial"/>
                <w:lang w:eastAsia="en-GB"/>
              </w:rPr>
              <w:t>+/- 1.7pp</w:t>
            </w:r>
          </w:p>
        </w:tc>
        <w:tc>
          <w:tcPr>
            <w:tcW w:w="1341"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lang w:eastAsia="en-GB"/>
              </w:rPr>
            </w:pPr>
            <w:r>
              <w:rPr>
                <w:rFonts w:ascii="Arial" w:eastAsia="Times New Roman" w:hAnsi="Arial" w:cs="Arial"/>
                <w:lang w:eastAsia="en-GB"/>
              </w:rPr>
              <w:t>No</w:t>
            </w:r>
          </w:p>
        </w:tc>
      </w:tr>
      <w:tr w:rsidR="008571AA" w:rsidRPr="00A91883" w:rsidTr="008571AA">
        <w:tc>
          <w:tcPr>
            <w:tcW w:w="3649"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991"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i/>
                <w:lang w:eastAsia="en-GB"/>
              </w:rPr>
            </w:pPr>
            <w:r w:rsidRPr="00A91883">
              <w:rPr>
                <w:rFonts w:ascii="Arial" w:eastAsia="Times New Roman" w:hAnsi="Arial" w:cs="Arial"/>
                <w:i/>
                <w:lang w:eastAsia="en-GB"/>
              </w:rPr>
              <w:t>423</w:t>
            </w:r>
          </w:p>
        </w:tc>
        <w:tc>
          <w:tcPr>
            <w:tcW w:w="993"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i/>
                <w:lang w:eastAsia="en-GB"/>
              </w:rPr>
            </w:pPr>
            <w:r>
              <w:rPr>
                <w:rFonts w:ascii="Arial" w:eastAsia="Times New Roman" w:hAnsi="Arial" w:cs="Arial"/>
                <w:i/>
                <w:lang w:eastAsia="en-GB"/>
              </w:rPr>
              <w:t>346</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i/>
                <w:lang w:eastAsia="en-GB"/>
              </w:rPr>
            </w:pPr>
          </w:p>
        </w:tc>
      </w:tr>
    </w:tbl>
    <w:p w:rsidR="00743146" w:rsidRPr="00A91883" w:rsidRDefault="00743146"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rPr>
          <w:rFonts w:ascii="Arial" w:hAnsi="Arial" w:cs="Arial"/>
          <w:b/>
          <w:sz w:val="24"/>
          <w:szCs w:val="24"/>
        </w:rPr>
      </w:pPr>
      <w:r w:rsidRPr="00A91883">
        <w:rPr>
          <w:rFonts w:ascii="Arial" w:hAnsi="Arial" w:cs="Arial"/>
          <w:b/>
          <w:sz w:val="24"/>
          <w:szCs w:val="24"/>
        </w:rPr>
        <w:br w:type="page"/>
      </w:r>
    </w:p>
    <w:p w:rsidR="00743146" w:rsidRPr="00A91883" w:rsidRDefault="00743146"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autoSpaceDE w:val="0"/>
        <w:autoSpaceDN w:val="0"/>
        <w:adjustRightInd w:val="0"/>
        <w:spacing w:after="0" w:line="240" w:lineRule="auto"/>
        <w:rPr>
          <w:rFonts w:ascii="Arial" w:hAnsi="Arial" w:cs="Arial"/>
          <w:b/>
          <w:sz w:val="24"/>
          <w:szCs w:val="24"/>
        </w:rPr>
      </w:pPr>
    </w:p>
    <w:p w:rsidR="00743146" w:rsidRDefault="00743146" w:rsidP="00743146">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2: SCHOOL MEALS</w:t>
      </w:r>
    </w:p>
    <w:p w:rsidR="005C78D1" w:rsidRDefault="005C78D1" w:rsidP="00743146">
      <w:pPr>
        <w:autoSpaceDE w:val="0"/>
        <w:autoSpaceDN w:val="0"/>
        <w:adjustRightInd w:val="0"/>
        <w:spacing w:after="0" w:line="240" w:lineRule="auto"/>
        <w:rPr>
          <w:rFonts w:ascii="Arial" w:hAnsi="Arial" w:cs="Arial"/>
          <w:b/>
          <w:sz w:val="24"/>
          <w:szCs w:val="24"/>
        </w:rPr>
      </w:pPr>
    </w:p>
    <w:p w:rsidR="005C78D1" w:rsidRPr="00123B7F" w:rsidRDefault="00906C18" w:rsidP="00743146">
      <w:pPr>
        <w:autoSpaceDE w:val="0"/>
        <w:autoSpaceDN w:val="0"/>
        <w:adjustRightInd w:val="0"/>
        <w:spacing w:after="0" w:line="240" w:lineRule="auto"/>
        <w:rPr>
          <w:rFonts w:ascii="Arial" w:hAnsi="Arial" w:cs="Arial"/>
          <w:sz w:val="24"/>
          <w:szCs w:val="24"/>
        </w:rPr>
      </w:pPr>
      <w:r w:rsidRPr="00906C18">
        <w:rPr>
          <w:rFonts w:ascii="Arial" w:hAnsi="Arial" w:cs="Arial"/>
          <w:sz w:val="24"/>
          <w:szCs w:val="24"/>
        </w:rPr>
        <w:t xml:space="preserve">Key points: </w:t>
      </w:r>
      <w:r w:rsidR="00123B7F" w:rsidRPr="00123B7F">
        <w:rPr>
          <w:rFonts w:ascii="Arial" w:hAnsi="Arial" w:cs="Arial"/>
          <w:sz w:val="24"/>
          <w:szCs w:val="24"/>
        </w:rPr>
        <w:t>A higher proportion of schools in 2015 indicated that they actively promot</w:t>
      </w:r>
      <w:r w:rsidR="00FB2448">
        <w:rPr>
          <w:rFonts w:ascii="Arial" w:hAnsi="Arial" w:cs="Arial"/>
          <w:sz w:val="24"/>
          <w:szCs w:val="24"/>
        </w:rPr>
        <w:t xml:space="preserve">e school meals to all pupils (table 11), and a higher proportion </w:t>
      </w:r>
      <w:r w:rsidR="00123B7F">
        <w:rPr>
          <w:rFonts w:ascii="Arial" w:hAnsi="Arial" w:cs="Arial"/>
          <w:sz w:val="24"/>
          <w:szCs w:val="24"/>
        </w:rPr>
        <w:t>indicated that their</w:t>
      </w:r>
      <w:r w:rsidRPr="00906C18">
        <w:rPr>
          <w:rFonts w:ascii="Arial" w:eastAsia="Times New Roman" w:hAnsi="Arial" w:cs="Arial"/>
          <w:sz w:val="24"/>
          <w:szCs w:val="24"/>
          <w:lang w:eastAsia="en-GB"/>
        </w:rPr>
        <w:t xml:space="preserve"> school actively encourage pupils entitled to a free school meal to take a school meal</w:t>
      </w:r>
      <w:r w:rsidR="00CA3465">
        <w:rPr>
          <w:rFonts w:ascii="Arial" w:eastAsia="Times New Roman" w:hAnsi="Arial" w:cs="Arial"/>
          <w:sz w:val="24"/>
          <w:szCs w:val="24"/>
          <w:lang w:eastAsia="en-GB"/>
        </w:rPr>
        <w:t xml:space="preserve"> (table 15)</w:t>
      </w:r>
      <w:r w:rsidR="00123B7F">
        <w:rPr>
          <w:rFonts w:ascii="Arial" w:eastAsia="Times New Roman" w:hAnsi="Arial" w:cs="Arial"/>
          <w:sz w:val="24"/>
          <w:szCs w:val="24"/>
          <w:lang w:eastAsia="en-GB"/>
        </w:rPr>
        <w:t>.</w:t>
      </w:r>
      <w:r w:rsidR="00CA3465">
        <w:rPr>
          <w:rFonts w:ascii="Arial" w:eastAsia="Times New Roman" w:hAnsi="Arial" w:cs="Arial"/>
          <w:sz w:val="24"/>
          <w:szCs w:val="24"/>
          <w:lang w:eastAsia="en-GB"/>
        </w:rPr>
        <w:t xml:space="preserve"> The proportion of schools that indicated that they are fully compliant with the nutritional standards for school meals is similar to what it was in 2013</w:t>
      </w:r>
      <w:r w:rsidR="00F8431E">
        <w:rPr>
          <w:rFonts w:ascii="Arial" w:eastAsia="Times New Roman" w:hAnsi="Arial" w:cs="Arial"/>
          <w:sz w:val="24"/>
          <w:szCs w:val="24"/>
          <w:lang w:eastAsia="en-GB"/>
        </w:rPr>
        <w:t xml:space="preserve"> (table 22)</w:t>
      </w:r>
      <w:r w:rsidR="00CA3465">
        <w:rPr>
          <w:rFonts w:ascii="Arial" w:eastAsia="Times New Roman" w:hAnsi="Arial" w:cs="Arial"/>
          <w:sz w:val="24"/>
          <w:szCs w:val="24"/>
          <w:lang w:eastAsia="en-GB"/>
        </w:rPr>
        <w:t>.</w:t>
      </w:r>
    </w:p>
    <w:p w:rsidR="00743146" w:rsidRPr="00123B7F" w:rsidRDefault="00743146"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 xml:space="preserve">Promotion of school meals </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11: Does your school actively promote school meals to all pupils?</w:t>
      </w:r>
    </w:p>
    <w:tbl>
      <w:tblPr>
        <w:tblStyle w:val="TableGrid"/>
        <w:tblW w:w="0" w:type="auto"/>
        <w:tblLook w:val="04A0" w:firstRow="1" w:lastRow="0" w:firstColumn="1" w:lastColumn="0" w:noHBand="0" w:noVBand="1"/>
      </w:tblPr>
      <w:tblGrid>
        <w:gridCol w:w="3227"/>
        <w:gridCol w:w="1134"/>
        <w:gridCol w:w="1134"/>
        <w:gridCol w:w="1134"/>
        <w:gridCol w:w="1134"/>
        <w:gridCol w:w="1341"/>
      </w:tblGrid>
      <w:tr w:rsidR="008571AA" w:rsidRPr="00A91883" w:rsidTr="008571AA">
        <w:tc>
          <w:tcPr>
            <w:tcW w:w="3227"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134"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b/>
                <w:lang w:eastAsia="en-GB"/>
              </w:rPr>
            </w:pPr>
            <w:r>
              <w:rPr>
                <w:rFonts w:ascii="Arial" w:eastAsia="Times New Roman" w:hAnsi="Arial" w:cs="Arial"/>
                <w:b/>
                <w:lang w:eastAsia="en-GB"/>
              </w:rPr>
              <w:t>2015</w:t>
            </w:r>
          </w:p>
          <w:p w:rsidR="008571AA" w:rsidRPr="00A91883" w:rsidRDefault="008571AA"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b/>
                <w:lang w:eastAsia="en-GB"/>
              </w:rPr>
            </w:pPr>
            <w:r>
              <w:rPr>
                <w:rFonts w:ascii="Arial" w:eastAsia="Times New Roman" w:hAnsi="Arial" w:cs="Arial"/>
                <w:b/>
                <w:lang w:eastAsia="en-GB"/>
              </w:rPr>
              <w:t>2013</w:t>
            </w:r>
          </w:p>
          <w:p w:rsidR="008571AA" w:rsidRPr="00A91883" w:rsidRDefault="008571AA"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8571AA" w:rsidRPr="00A91883" w:rsidTr="008571AA">
        <w:tc>
          <w:tcPr>
            <w:tcW w:w="3227"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134"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sidRPr="00A91883">
              <w:rPr>
                <w:rFonts w:ascii="Arial" w:eastAsia="Times New Roman" w:hAnsi="Arial" w:cs="Arial"/>
                <w:lang w:eastAsia="en-GB"/>
              </w:rPr>
              <w:t>11.1</w:t>
            </w:r>
          </w:p>
        </w:tc>
        <w:tc>
          <w:tcPr>
            <w:tcW w:w="1134"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lang w:eastAsia="en-GB"/>
              </w:rPr>
            </w:pPr>
            <w:r>
              <w:rPr>
                <w:rFonts w:ascii="Arial" w:eastAsia="Times New Roman" w:hAnsi="Arial" w:cs="Arial"/>
                <w:lang w:eastAsia="en-GB"/>
              </w:rPr>
              <w:t>20.5</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+/- 2.4pp</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8571AA">
            <w:pPr>
              <w:jc w:val="right"/>
              <w:rPr>
                <w:rFonts w:ascii="Arial" w:eastAsia="Times New Roman" w:hAnsi="Arial" w:cs="Arial"/>
                <w:lang w:eastAsia="en-GB"/>
              </w:rPr>
            </w:pPr>
            <w:r>
              <w:rPr>
                <w:rFonts w:ascii="Arial" w:eastAsia="Times New Roman" w:hAnsi="Arial" w:cs="Arial"/>
                <w:lang w:eastAsia="en-GB"/>
              </w:rPr>
              <w:t>+/- 3.5pp</w:t>
            </w:r>
          </w:p>
        </w:tc>
        <w:tc>
          <w:tcPr>
            <w:tcW w:w="1341"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lang w:eastAsia="en-GB"/>
              </w:rPr>
            </w:pPr>
            <w:r>
              <w:rPr>
                <w:rFonts w:ascii="Arial" w:eastAsia="Times New Roman" w:hAnsi="Arial" w:cs="Arial"/>
                <w:lang w:eastAsia="en-GB"/>
              </w:rPr>
              <w:t>Yes</w:t>
            </w:r>
          </w:p>
        </w:tc>
      </w:tr>
      <w:tr w:rsidR="00B1116E" w:rsidRPr="00A91883" w:rsidTr="008571AA">
        <w:tc>
          <w:tcPr>
            <w:tcW w:w="3227"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sidRPr="00A91883">
              <w:rPr>
                <w:rFonts w:ascii="Arial" w:eastAsia="Times New Roman" w:hAnsi="Arial" w:cs="Arial"/>
                <w:lang w:eastAsia="en-GB"/>
              </w:rPr>
              <w:t>88.9</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Pr>
                <w:rFonts w:ascii="Arial" w:eastAsia="Times New Roman" w:hAnsi="Arial" w:cs="Arial"/>
                <w:lang w:eastAsia="en-GB"/>
              </w:rPr>
              <w:t>79.5</w:t>
            </w:r>
          </w:p>
        </w:tc>
        <w:tc>
          <w:tcPr>
            <w:tcW w:w="1134"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+/- 2.4pp</w:t>
            </w:r>
          </w:p>
        </w:tc>
        <w:tc>
          <w:tcPr>
            <w:tcW w:w="1134"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+/- 3.5pp</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Yes</w:t>
            </w:r>
          </w:p>
        </w:tc>
      </w:tr>
      <w:tr w:rsidR="008571AA" w:rsidRPr="00A91883" w:rsidTr="008571AA">
        <w:tc>
          <w:tcPr>
            <w:tcW w:w="3227"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rPr>
                <w:rFonts w:ascii="Arial" w:eastAsia="Times New Roman" w:hAnsi="Arial" w:cs="Arial"/>
                <w:i/>
                <w:lang w:eastAsia="en-GB"/>
              </w:rPr>
            </w:pPr>
            <w:r w:rsidRPr="00A91883">
              <w:rPr>
                <w:rFonts w:ascii="Arial" w:eastAsia="Times New Roman" w:hAnsi="Arial" w:cs="Arial"/>
                <w:lang w:eastAsia="en-GB"/>
              </w:rPr>
              <w:t>Total</w:t>
            </w:r>
          </w:p>
        </w:tc>
        <w:tc>
          <w:tcPr>
            <w:tcW w:w="1134"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8571AA" w:rsidRPr="00CA3465" w:rsidRDefault="00906C18" w:rsidP="00743146">
            <w:pPr>
              <w:spacing w:after="200" w:line="276" w:lineRule="auto"/>
              <w:jc w:val="right"/>
              <w:rPr>
                <w:rFonts w:ascii="Arial" w:eastAsia="Times New Roman" w:hAnsi="Arial" w:cs="Arial"/>
                <w:lang w:eastAsia="en-GB"/>
              </w:rPr>
            </w:pPr>
            <w:r w:rsidRPr="00906C18">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tcPr>
          <w:p w:rsidR="008571AA" w:rsidRPr="00FB2448" w:rsidRDefault="008571AA" w:rsidP="00743146">
            <w:pPr>
              <w:jc w:val="right"/>
              <w:rPr>
                <w:rFonts w:ascii="Arial" w:eastAsia="Times New Roman"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8571AA" w:rsidRPr="00FB2448" w:rsidRDefault="008571AA"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8571AA" w:rsidRPr="00FB2448" w:rsidRDefault="008571AA" w:rsidP="00743146">
            <w:pPr>
              <w:jc w:val="right"/>
              <w:rPr>
                <w:rFonts w:ascii="Arial" w:eastAsia="Times New Roman" w:hAnsi="Arial" w:cs="Arial"/>
                <w:lang w:eastAsia="en-GB"/>
              </w:rPr>
            </w:pPr>
          </w:p>
        </w:tc>
      </w:tr>
      <w:tr w:rsidR="008571AA" w:rsidRPr="00A91883" w:rsidTr="008571AA">
        <w:tc>
          <w:tcPr>
            <w:tcW w:w="3227"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134"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i/>
                <w:lang w:eastAsia="en-GB"/>
              </w:rPr>
            </w:pPr>
            <w:r w:rsidRPr="00A91883">
              <w:rPr>
                <w:rFonts w:ascii="Arial" w:eastAsia="Times New Roman" w:hAnsi="Arial" w:cs="Arial"/>
                <w:i/>
                <w:lang w:eastAsia="en-GB"/>
              </w:rPr>
              <w:t>413</w:t>
            </w:r>
          </w:p>
        </w:tc>
        <w:tc>
          <w:tcPr>
            <w:tcW w:w="1134" w:type="dxa"/>
            <w:tcBorders>
              <w:top w:val="single" w:sz="4" w:space="0" w:color="auto"/>
              <w:left w:val="single" w:sz="4" w:space="0" w:color="auto"/>
              <w:bottom w:val="single" w:sz="4" w:space="0" w:color="auto"/>
              <w:right w:val="single" w:sz="4" w:space="0" w:color="auto"/>
            </w:tcBorders>
            <w:hideMark/>
          </w:tcPr>
          <w:p w:rsidR="008571AA" w:rsidRPr="00A91883" w:rsidRDefault="008571AA" w:rsidP="00743146">
            <w:pPr>
              <w:jc w:val="right"/>
              <w:rPr>
                <w:rFonts w:ascii="Arial" w:eastAsia="Times New Roman" w:hAnsi="Arial" w:cs="Arial"/>
                <w:i/>
                <w:lang w:eastAsia="en-GB"/>
              </w:rPr>
            </w:pPr>
            <w:r>
              <w:rPr>
                <w:rFonts w:ascii="Arial" w:eastAsia="Times New Roman" w:hAnsi="Arial" w:cs="Arial"/>
                <w:i/>
                <w:lang w:eastAsia="en-GB"/>
              </w:rPr>
              <w:t>353</w:t>
            </w: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8571AA" w:rsidRDefault="008571AA" w:rsidP="00743146">
            <w:pPr>
              <w:jc w:val="right"/>
              <w:rPr>
                <w:rFonts w:ascii="Arial" w:eastAsia="Times New Roman" w:hAnsi="Arial" w:cs="Arial"/>
                <w:i/>
                <w:lang w:eastAsia="en-GB"/>
              </w:rPr>
            </w:pPr>
          </w:p>
        </w:tc>
      </w:tr>
    </w:tbl>
    <w:p w:rsidR="005B3AFC" w:rsidRDefault="005B3AFC"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12: Please indicate how you promote school meals to all pupils</w:t>
      </w:r>
      <w:r w:rsidR="00B2475C">
        <w:rPr>
          <w:rStyle w:val="FootnoteReference"/>
          <w:rFonts w:ascii="Arial" w:eastAsia="Times New Roman" w:hAnsi="Arial" w:cs="Arial"/>
          <w:b/>
          <w:lang w:eastAsia="en-GB"/>
        </w:rPr>
        <w:footnoteReference w:id="4"/>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44"/>
        <w:gridCol w:w="1418"/>
      </w:tblGrid>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b/>
                <w:lang w:eastAsia="en-GB"/>
              </w:rPr>
            </w:pPr>
            <w:r>
              <w:rPr>
                <w:rFonts w:ascii="Arial" w:eastAsia="Times New Roman" w:hAnsi="Arial" w:cs="Arial"/>
                <w:b/>
                <w:lang w:eastAsia="en-GB"/>
              </w:rPr>
              <w:t>2015</w:t>
            </w:r>
          </w:p>
          <w:p w:rsidR="00B2475C" w:rsidRPr="00A91883" w:rsidRDefault="00B2475C"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Advertising the dinner menu</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91.0</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Theme days/special events/competitions</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75.2</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Healthy eating initiatives and health promotion materials</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70.3</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Correspondence with parents</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67.8</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Induction and school open days</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54.8</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Through the curriculum</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51.1</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Assemblies and general promotion around the school</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40.2</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School nutrition action group (SNAG)</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39.0</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Parent evenings or parent teacher meetings</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31.6</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 xml:space="preserve">Meal demonstrations/ taster sessions </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18.6</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&lt;1.0</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i/>
                <w:lang w:eastAsia="en-GB"/>
              </w:rPr>
            </w:pPr>
            <w:r w:rsidRPr="00A91883">
              <w:rPr>
                <w:rFonts w:ascii="Arial" w:eastAsia="Times New Roman" w:hAnsi="Arial" w:cs="Arial"/>
                <w:i/>
                <w:lang w:eastAsia="en-GB"/>
              </w:rPr>
              <w:t>323</w:t>
            </w:r>
          </w:p>
        </w:tc>
      </w:tr>
    </w:tbl>
    <w:p w:rsidR="00743146" w:rsidRPr="00A91883" w:rsidRDefault="00743146"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13: Does your school actively encourage parents to apply to the Education Authority for free school meals</w:t>
      </w:r>
      <w:r w:rsidR="00B2475C">
        <w:rPr>
          <w:rStyle w:val="FootnoteReference"/>
          <w:rFonts w:ascii="Arial" w:eastAsia="Times New Roman" w:hAnsi="Arial" w:cs="Arial"/>
          <w:b/>
          <w:lang w:eastAsia="en-GB"/>
        </w:rPr>
        <w:footnoteReference w:id="5"/>
      </w:r>
      <w:r w:rsidRPr="00A91883">
        <w:rPr>
          <w:rFonts w:ascii="Arial" w:eastAsia="Times New Roman" w:hAnsi="Arial" w:cs="Arial"/>
          <w:b/>
          <w:lang w:eastAsia="en-GB"/>
        </w:rPr>
        <w:t>?</w:t>
      </w:r>
    </w:p>
    <w:p w:rsidR="00743146" w:rsidRPr="00A91883" w:rsidRDefault="00743146" w:rsidP="00743146">
      <w:pPr>
        <w:spacing w:after="0" w:line="240" w:lineRule="auto"/>
        <w:jc w:val="both"/>
        <w:rPr>
          <w:rFonts w:ascii="Arial" w:eastAsia="Times New Roman" w:hAnsi="Arial" w:cs="Arial"/>
          <w:b/>
          <w:lang w:eastAsia="en-GB"/>
        </w:rPr>
      </w:pPr>
    </w:p>
    <w:tbl>
      <w:tblPr>
        <w:tblStyle w:val="TableGrid"/>
        <w:tblW w:w="0" w:type="auto"/>
        <w:tblLook w:val="04A0" w:firstRow="1" w:lastRow="0" w:firstColumn="1" w:lastColumn="0" w:noHBand="0" w:noVBand="1"/>
      </w:tblPr>
      <w:tblGrid>
        <w:gridCol w:w="4644"/>
        <w:gridCol w:w="1418"/>
      </w:tblGrid>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b/>
                <w:lang w:eastAsia="en-GB"/>
              </w:rPr>
            </w:pPr>
            <w:r>
              <w:rPr>
                <w:rFonts w:ascii="Arial" w:eastAsia="Times New Roman" w:hAnsi="Arial" w:cs="Arial"/>
                <w:b/>
                <w:lang w:eastAsia="en-GB"/>
              </w:rPr>
              <w:t>2015</w:t>
            </w:r>
          </w:p>
          <w:p w:rsidR="00B2475C" w:rsidRPr="00A91883" w:rsidRDefault="00B2475C"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7.1</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92.9</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100.0</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i/>
                <w:lang w:eastAsia="en-GB"/>
              </w:rPr>
            </w:pPr>
            <w:r w:rsidRPr="00A91883">
              <w:rPr>
                <w:rFonts w:ascii="Arial" w:eastAsia="Times New Roman" w:hAnsi="Arial" w:cs="Arial"/>
                <w:i/>
                <w:lang w:eastAsia="en-GB"/>
              </w:rPr>
              <w:t>411</w:t>
            </w:r>
          </w:p>
        </w:tc>
      </w:tr>
    </w:tbl>
    <w:p w:rsidR="005B3AFC" w:rsidRDefault="005B3AFC" w:rsidP="00743146">
      <w:pPr>
        <w:spacing w:after="0" w:line="240" w:lineRule="auto"/>
        <w:jc w:val="both"/>
        <w:rPr>
          <w:rFonts w:ascii="Arial" w:eastAsia="Times New Roman" w:hAnsi="Arial" w:cs="Arial"/>
          <w:b/>
          <w:lang w:eastAsia="en-GB"/>
        </w:rPr>
      </w:pPr>
    </w:p>
    <w:p w:rsidR="005D58E5" w:rsidRDefault="005D58E5"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14: How do you encourage parents to apply to the EA for free school meals</w:t>
      </w:r>
      <w:r w:rsidR="00906C18" w:rsidRPr="00906C18">
        <w:rPr>
          <w:rFonts w:ascii="Arial" w:eastAsia="Times New Roman" w:hAnsi="Arial" w:cs="Arial"/>
          <w:b/>
          <w:vertAlign w:val="superscript"/>
          <w:lang w:eastAsia="en-GB"/>
        </w:rPr>
        <w:t>5</w:t>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44"/>
        <w:gridCol w:w="1418"/>
      </w:tblGrid>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b/>
                <w:lang w:eastAsia="en-GB"/>
              </w:rPr>
            </w:pPr>
            <w:r>
              <w:rPr>
                <w:rFonts w:ascii="Arial" w:eastAsia="Times New Roman" w:hAnsi="Arial" w:cs="Arial"/>
                <w:b/>
                <w:lang w:eastAsia="en-GB"/>
              </w:rPr>
              <w:t>2015</w:t>
            </w:r>
          </w:p>
          <w:p w:rsidR="00B2475C" w:rsidRPr="00A91883" w:rsidRDefault="00B2475C"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Letter to parents about the criteria and application process</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68.0</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Circulation of application forms to parents</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62.5</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Speaking to parents at parent evenings, induction days and open days</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64.0</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Offering parents support to complete application form</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49.1</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Advertising in the school newsletter or  website</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47.6</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 general advertising/promotion</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21.6</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4.0</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i/>
                <w:lang w:eastAsia="en-GB"/>
              </w:rPr>
            </w:pPr>
            <w:r w:rsidRPr="00A91883">
              <w:rPr>
                <w:rFonts w:ascii="Arial" w:eastAsia="Times New Roman" w:hAnsi="Arial" w:cs="Arial"/>
                <w:i/>
                <w:lang w:eastAsia="en-GB"/>
              </w:rPr>
              <w:t>328</w:t>
            </w:r>
          </w:p>
        </w:tc>
      </w:tr>
    </w:tbl>
    <w:p w:rsidR="005B3AFC" w:rsidRDefault="005B3AFC"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15: Does your school actively encourage pupils entitled to a free school meal to take a school meal?</w:t>
      </w:r>
    </w:p>
    <w:tbl>
      <w:tblPr>
        <w:tblStyle w:val="TableGrid"/>
        <w:tblW w:w="0" w:type="auto"/>
        <w:tblLook w:val="04A0" w:firstRow="1" w:lastRow="0" w:firstColumn="1" w:lastColumn="0" w:noHBand="0" w:noVBand="1"/>
      </w:tblPr>
      <w:tblGrid>
        <w:gridCol w:w="2854"/>
        <w:gridCol w:w="1222"/>
        <w:gridCol w:w="1275"/>
        <w:gridCol w:w="1275"/>
        <w:gridCol w:w="1275"/>
        <w:gridCol w:w="1341"/>
      </w:tblGrid>
      <w:tr w:rsidR="00B1116E" w:rsidRPr="00A91883" w:rsidTr="00B1116E">
        <w:tc>
          <w:tcPr>
            <w:tcW w:w="285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22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063865">
            <w:pPr>
              <w:jc w:val="right"/>
              <w:rPr>
                <w:rFonts w:ascii="Arial" w:eastAsia="Times New Roman" w:hAnsi="Arial" w:cs="Arial"/>
                <w:b/>
                <w:lang w:eastAsia="en-GB"/>
              </w:rPr>
            </w:pPr>
            <w:r>
              <w:rPr>
                <w:rFonts w:ascii="Arial" w:eastAsia="Times New Roman" w:hAnsi="Arial" w:cs="Arial"/>
                <w:b/>
                <w:lang w:eastAsia="en-GB"/>
              </w:rPr>
              <w:t>2015</w:t>
            </w:r>
          </w:p>
          <w:p w:rsidR="00B1116E" w:rsidRPr="00A91883" w:rsidRDefault="00B1116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063865">
            <w:pPr>
              <w:jc w:val="right"/>
              <w:rPr>
                <w:rFonts w:ascii="Arial" w:eastAsia="Times New Roman" w:hAnsi="Arial" w:cs="Arial"/>
                <w:b/>
                <w:lang w:eastAsia="en-GB"/>
              </w:rPr>
            </w:pPr>
            <w:r>
              <w:rPr>
                <w:rFonts w:ascii="Arial" w:eastAsia="Times New Roman" w:hAnsi="Arial" w:cs="Arial"/>
                <w:b/>
                <w:lang w:eastAsia="en-GB"/>
              </w:rPr>
              <w:t>2013</w:t>
            </w:r>
          </w:p>
          <w:p w:rsidR="00B1116E" w:rsidRPr="00A91883" w:rsidRDefault="00B1116E" w:rsidP="00743146">
            <w:pPr>
              <w:jc w:val="right"/>
              <w:rPr>
                <w:rFonts w:ascii="Arial" w:eastAsia="Times New Roman" w:hAnsi="Arial" w:cs="Arial"/>
                <w:b/>
                <w:lang w:eastAsia="en-GB"/>
              </w:rPr>
            </w:pPr>
            <w:r w:rsidRPr="00A91883">
              <w:rPr>
                <w:rFonts w:ascii="Arial" w:eastAsia="Times New Roman" w:hAnsi="Arial" w:cs="Arial"/>
                <w:b/>
                <w:lang w:eastAsia="en-GB"/>
              </w:rPr>
              <w:t>%</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2015 95% CI</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Significant</w:t>
            </w:r>
          </w:p>
        </w:tc>
      </w:tr>
      <w:tr w:rsidR="00B1116E" w:rsidRPr="00A91883" w:rsidTr="00B1116E">
        <w:tc>
          <w:tcPr>
            <w:tcW w:w="285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Not applicable</w:t>
            </w:r>
          </w:p>
        </w:tc>
        <w:tc>
          <w:tcPr>
            <w:tcW w:w="122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sidRPr="00A91883">
              <w:rPr>
                <w:rFonts w:ascii="Arial" w:eastAsia="Times New Roman" w:hAnsi="Arial" w:cs="Arial"/>
                <w:lang w:eastAsia="en-GB"/>
              </w:rPr>
              <w:t>0.2</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Pr>
                <w:rFonts w:ascii="Arial" w:eastAsia="Times New Roman" w:hAnsi="Arial" w:cs="Arial"/>
                <w:lang w:eastAsia="en-GB"/>
              </w:rPr>
              <w:t>1.1</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B1116E">
            <w:pPr>
              <w:jc w:val="right"/>
              <w:rPr>
                <w:rFonts w:ascii="Arial" w:eastAsia="Times New Roman" w:hAnsi="Arial" w:cs="Arial"/>
                <w:lang w:eastAsia="en-GB"/>
              </w:rPr>
            </w:pPr>
            <w:r>
              <w:rPr>
                <w:rFonts w:ascii="Arial" w:eastAsia="Times New Roman" w:hAnsi="Arial" w:cs="Arial"/>
                <w:lang w:eastAsia="en-GB"/>
              </w:rPr>
              <w:t>+/- 0.3pp</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B1116E">
            <w:pPr>
              <w:jc w:val="right"/>
              <w:rPr>
                <w:rFonts w:ascii="Arial" w:eastAsia="Times New Roman" w:hAnsi="Arial" w:cs="Arial"/>
                <w:lang w:eastAsia="en-GB"/>
              </w:rPr>
            </w:pPr>
            <w:r>
              <w:rPr>
                <w:rFonts w:ascii="Arial" w:eastAsia="Times New Roman" w:hAnsi="Arial" w:cs="Arial"/>
                <w:lang w:eastAsia="en-GB"/>
              </w:rPr>
              <w:t>+/- 0.9pp</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No</w:t>
            </w:r>
          </w:p>
        </w:tc>
      </w:tr>
      <w:tr w:rsidR="00B1116E" w:rsidRPr="00A91883" w:rsidTr="00B1116E">
        <w:tc>
          <w:tcPr>
            <w:tcW w:w="285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22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sidRPr="00A91883">
              <w:rPr>
                <w:rFonts w:ascii="Arial" w:eastAsia="Times New Roman" w:hAnsi="Arial" w:cs="Arial"/>
                <w:lang w:eastAsia="en-GB"/>
              </w:rPr>
              <w:t>13.0</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Pr>
                <w:rFonts w:ascii="Arial" w:eastAsia="Times New Roman" w:hAnsi="Arial" w:cs="Arial"/>
                <w:lang w:eastAsia="en-GB"/>
              </w:rPr>
              <w:t>19.1</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B1116E">
            <w:pPr>
              <w:jc w:val="right"/>
              <w:rPr>
                <w:rFonts w:ascii="Arial" w:eastAsia="Times New Roman" w:hAnsi="Arial" w:cs="Arial"/>
                <w:lang w:eastAsia="en-GB"/>
              </w:rPr>
            </w:pPr>
            <w:r>
              <w:rPr>
                <w:rFonts w:ascii="Arial" w:eastAsia="Times New Roman" w:hAnsi="Arial" w:cs="Arial"/>
                <w:lang w:eastAsia="en-GB"/>
              </w:rPr>
              <w:t>+/- 2.6pp</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B1116E">
            <w:pPr>
              <w:jc w:val="right"/>
              <w:rPr>
                <w:rFonts w:ascii="Arial" w:eastAsia="Times New Roman" w:hAnsi="Arial" w:cs="Arial"/>
                <w:lang w:eastAsia="en-GB"/>
              </w:rPr>
            </w:pPr>
            <w:r>
              <w:rPr>
                <w:rFonts w:ascii="Arial" w:eastAsia="Times New Roman" w:hAnsi="Arial" w:cs="Arial"/>
                <w:lang w:eastAsia="en-GB"/>
              </w:rPr>
              <w:t>+/- 3.4pp</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Yes</w:t>
            </w:r>
          </w:p>
        </w:tc>
      </w:tr>
      <w:tr w:rsidR="00B1116E" w:rsidRPr="00A91883" w:rsidTr="00B1116E">
        <w:tc>
          <w:tcPr>
            <w:tcW w:w="285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22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sidRPr="00A91883">
              <w:rPr>
                <w:rFonts w:ascii="Arial" w:eastAsia="Times New Roman" w:hAnsi="Arial" w:cs="Arial"/>
                <w:lang w:eastAsia="en-GB"/>
              </w:rPr>
              <w:t>86.7</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Pr>
                <w:rFonts w:ascii="Arial" w:eastAsia="Times New Roman" w:hAnsi="Arial" w:cs="Arial"/>
                <w:lang w:eastAsia="en-GB"/>
              </w:rPr>
              <w:t>79.8</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+/- 2.6pp</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B1116E">
            <w:pPr>
              <w:jc w:val="right"/>
              <w:rPr>
                <w:rFonts w:ascii="Arial" w:eastAsia="Times New Roman" w:hAnsi="Arial" w:cs="Arial"/>
                <w:lang w:eastAsia="en-GB"/>
              </w:rPr>
            </w:pPr>
            <w:r>
              <w:rPr>
                <w:rFonts w:ascii="Arial" w:eastAsia="Times New Roman" w:hAnsi="Arial" w:cs="Arial"/>
                <w:lang w:eastAsia="en-GB"/>
              </w:rPr>
              <w:t>+/- 3.5pp</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Yes</w:t>
            </w:r>
          </w:p>
        </w:tc>
      </w:tr>
      <w:tr w:rsidR="00B1116E" w:rsidRPr="00A91883" w:rsidTr="00B1116E">
        <w:tc>
          <w:tcPr>
            <w:tcW w:w="285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Total</w:t>
            </w:r>
          </w:p>
        </w:tc>
        <w:tc>
          <w:tcPr>
            <w:tcW w:w="122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sidRPr="00A91883">
              <w:rPr>
                <w:rFonts w:ascii="Arial" w:eastAsia="Times New Roman" w:hAnsi="Arial" w:cs="Arial"/>
                <w:lang w:eastAsia="en-GB"/>
              </w:rPr>
              <w:t>100.0</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Pr>
                <w:rFonts w:ascii="Arial" w:eastAsia="Times New Roman" w:hAnsi="Arial" w:cs="Arial"/>
                <w:lang w:eastAsia="en-GB"/>
              </w:rPr>
              <w:t>100.0</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p>
        </w:tc>
      </w:tr>
      <w:tr w:rsidR="00B1116E" w:rsidRPr="00A91883" w:rsidTr="00B1116E">
        <w:tc>
          <w:tcPr>
            <w:tcW w:w="285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22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sidRPr="00A91883">
              <w:rPr>
                <w:rFonts w:ascii="Arial" w:eastAsia="Times New Roman" w:hAnsi="Arial" w:cs="Arial"/>
                <w:i/>
                <w:lang w:eastAsia="en-GB"/>
              </w:rPr>
              <w:t>414</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Pr>
                <w:rFonts w:ascii="Arial" w:eastAsia="Times New Roman" w:hAnsi="Arial" w:cs="Arial"/>
                <w:i/>
                <w:lang w:eastAsia="en-GB"/>
              </w:rPr>
              <w:t>353</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r>
    </w:tbl>
    <w:p w:rsidR="00743146" w:rsidRPr="00A91883" w:rsidRDefault="00743146" w:rsidP="00743146">
      <w:pPr>
        <w:spacing w:after="0" w:line="240" w:lineRule="auto"/>
        <w:jc w:val="both"/>
        <w:rPr>
          <w:rFonts w:ascii="Arial" w:eastAsia="Times New Roman" w:hAnsi="Arial" w:cs="Arial"/>
          <w:sz w:val="24"/>
          <w:szCs w:val="24"/>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16: How does your school actively encourage pupils entitled to a free school meal to take a school meal</w:t>
      </w:r>
      <w:r w:rsidR="00B2475C">
        <w:rPr>
          <w:rStyle w:val="FootnoteReference"/>
          <w:rFonts w:ascii="Arial" w:eastAsia="Times New Roman" w:hAnsi="Arial" w:cs="Arial"/>
          <w:b/>
          <w:lang w:eastAsia="en-GB"/>
        </w:rPr>
        <w:footnoteReference w:id="6"/>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44"/>
        <w:gridCol w:w="1418"/>
      </w:tblGrid>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063865">
            <w:pPr>
              <w:jc w:val="right"/>
              <w:rPr>
                <w:rFonts w:ascii="Arial" w:eastAsia="Times New Roman" w:hAnsi="Arial" w:cs="Arial"/>
                <w:b/>
                <w:lang w:eastAsia="en-GB"/>
              </w:rPr>
            </w:pPr>
            <w:r>
              <w:rPr>
                <w:rFonts w:ascii="Arial" w:eastAsia="Times New Roman" w:hAnsi="Arial" w:cs="Arial"/>
                <w:b/>
                <w:lang w:eastAsia="en-GB"/>
              </w:rPr>
              <w:t>2015</w:t>
            </w:r>
          </w:p>
          <w:p w:rsidR="00B2475C" w:rsidRPr="00A91883" w:rsidRDefault="00B2475C"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Monitoring the uptake of free school meals</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74.2</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Direct contact with parents or pupils not availing of their free school meal entitlement</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57.7</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Using discrete processes and payment systems thereby reducing possible stigma</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38.9</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lang w:eastAsia="en-GB"/>
              </w:rPr>
            </w:pPr>
            <w:r w:rsidRPr="00A91883">
              <w:rPr>
                <w:rFonts w:ascii="Arial" w:eastAsia="Times New Roman" w:hAnsi="Arial" w:cs="Arial"/>
                <w:lang w:eastAsia="en-GB"/>
              </w:rPr>
              <w:t>1.0</w:t>
            </w:r>
          </w:p>
        </w:tc>
      </w:tr>
      <w:tr w:rsidR="00B2475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B2475C" w:rsidRPr="00A91883" w:rsidRDefault="00B2475C" w:rsidP="00743146">
            <w:pPr>
              <w:jc w:val="right"/>
              <w:rPr>
                <w:rFonts w:ascii="Arial" w:eastAsia="Times New Roman" w:hAnsi="Arial" w:cs="Arial"/>
                <w:i/>
                <w:lang w:eastAsia="en-GB"/>
              </w:rPr>
            </w:pPr>
            <w:r w:rsidRPr="00A91883">
              <w:rPr>
                <w:rFonts w:ascii="Arial" w:eastAsia="Times New Roman" w:hAnsi="Arial" w:cs="Arial"/>
                <w:i/>
                <w:lang w:eastAsia="en-GB"/>
              </w:rPr>
              <w:t>298</w:t>
            </w:r>
          </w:p>
        </w:tc>
      </w:tr>
    </w:tbl>
    <w:p w:rsidR="007F423D" w:rsidRDefault="007F423D" w:rsidP="00743146">
      <w:pPr>
        <w:spacing w:after="100" w:afterAutospacing="1" w:line="240" w:lineRule="auto"/>
        <w:jc w:val="both"/>
        <w:rPr>
          <w:rFonts w:ascii="Arial" w:eastAsia="Times New Roman" w:hAnsi="Arial" w:cs="Arial"/>
          <w:b/>
          <w:sz w:val="24"/>
          <w:szCs w:val="24"/>
          <w:lang w:eastAsia="en-GB"/>
        </w:rPr>
      </w:pPr>
    </w:p>
    <w:p w:rsidR="005D58E5" w:rsidRDefault="005D58E5" w:rsidP="00743146">
      <w:pPr>
        <w:spacing w:after="100" w:afterAutospacing="1" w:line="240" w:lineRule="auto"/>
        <w:jc w:val="both"/>
        <w:rPr>
          <w:rFonts w:ascii="Arial" w:eastAsia="Times New Roman" w:hAnsi="Arial" w:cs="Arial"/>
          <w:b/>
          <w:sz w:val="24"/>
          <w:szCs w:val="24"/>
          <w:lang w:eastAsia="en-GB"/>
        </w:rPr>
      </w:pPr>
    </w:p>
    <w:p w:rsidR="005D58E5" w:rsidRDefault="005D58E5" w:rsidP="00743146">
      <w:pPr>
        <w:spacing w:after="100" w:afterAutospacing="1" w:line="240" w:lineRule="auto"/>
        <w:jc w:val="both"/>
        <w:rPr>
          <w:rFonts w:ascii="Arial" w:eastAsia="Times New Roman" w:hAnsi="Arial" w:cs="Arial"/>
          <w:b/>
          <w:sz w:val="24"/>
          <w:szCs w:val="24"/>
          <w:lang w:eastAsia="en-GB"/>
        </w:rPr>
      </w:pPr>
    </w:p>
    <w:p w:rsidR="005D58E5" w:rsidRDefault="005D58E5" w:rsidP="00743146">
      <w:pPr>
        <w:spacing w:after="100" w:afterAutospacing="1" w:line="240" w:lineRule="auto"/>
        <w:jc w:val="both"/>
        <w:rPr>
          <w:rFonts w:ascii="Arial" w:eastAsia="Times New Roman" w:hAnsi="Arial" w:cs="Arial"/>
          <w:b/>
          <w:sz w:val="24"/>
          <w:szCs w:val="24"/>
          <w:lang w:eastAsia="en-GB"/>
        </w:rPr>
      </w:pPr>
    </w:p>
    <w:p w:rsidR="005D58E5" w:rsidRDefault="005D58E5" w:rsidP="00743146">
      <w:pPr>
        <w:spacing w:after="100" w:afterAutospacing="1" w:line="240" w:lineRule="auto"/>
        <w:jc w:val="both"/>
        <w:rPr>
          <w:rFonts w:ascii="Arial" w:eastAsia="Times New Roman" w:hAnsi="Arial" w:cs="Arial"/>
          <w:b/>
          <w:sz w:val="24"/>
          <w:szCs w:val="24"/>
          <w:lang w:eastAsia="en-GB"/>
        </w:rPr>
      </w:pPr>
    </w:p>
    <w:p w:rsidR="005D58E5" w:rsidRDefault="005D58E5" w:rsidP="00743146">
      <w:pPr>
        <w:spacing w:after="100" w:afterAutospacing="1" w:line="240" w:lineRule="auto"/>
        <w:jc w:val="both"/>
        <w:rPr>
          <w:rFonts w:ascii="Arial" w:eastAsia="Times New Roman" w:hAnsi="Arial" w:cs="Arial"/>
          <w:b/>
          <w:sz w:val="24"/>
          <w:szCs w:val="24"/>
          <w:lang w:eastAsia="en-GB"/>
        </w:rPr>
      </w:pPr>
    </w:p>
    <w:p w:rsidR="005D58E5" w:rsidRDefault="005D58E5" w:rsidP="00743146">
      <w:pPr>
        <w:spacing w:after="100" w:afterAutospacing="1" w:line="240" w:lineRule="auto"/>
        <w:jc w:val="both"/>
        <w:rPr>
          <w:rFonts w:ascii="Arial" w:eastAsia="Times New Roman" w:hAnsi="Arial" w:cs="Arial"/>
          <w:b/>
          <w:sz w:val="24"/>
          <w:szCs w:val="24"/>
          <w:lang w:eastAsia="en-GB"/>
        </w:rPr>
      </w:pPr>
    </w:p>
    <w:p w:rsidR="00743146" w:rsidRPr="00A91883" w:rsidRDefault="00743146" w:rsidP="00743146">
      <w:pPr>
        <w:spacing w:after="100" w:afterAutospacing="1" w:line="240" w:lineRule="auto"/>
        <w:jc w:val="both"/>
        <w:rPr>
          <w:rFonts w:ascii="Arial" w:eastAsia="Times New Roman" w:hAnsi="Arial" w:cs="Arial"/>
          <w:sz w:val="24"/>
          <w:szCs w:val="24"/>
          <w:lang w:eastAsia="en-GB"/>
        </w:rPr>
      </w:pPr>
      <w:r w:rsidRPr="00A91883">
        <w:rPr>
          <w:rFonts w:ascii="Arial" w:eastAsia="Times New Roman" w:hAnsi="Arial" w:cs="Arial"/>
          <w:b/>
          <w:sz w:val="24"/>
          <w:szCs w:val="24"/>
          <w:lang w:eastAsia="en-GB"/>
        </w:rPr>
        <w:t>Pupils with special meal requirements (special dietary requirements as a result of disability, medical condition or allergy)</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17: Are you aware of any pupils at your school having special dietary requirements as a result of disability, medical condition or allergy?</w:t>
      </w:r>
    </w:p>
    <w:tbl>
      <w:tblPr>
        <w:tblStyle w:val="TableGrid"/>
        <w:tblW w:w="0" w:type="auto"/>
        <w:tblLook w:val="04A0" w:firstRow="1" w:lastRow="0" w:firstColumn="1" w:lastColumn="0" w:noHBand="0" w:noVBand="1"/>
      </w:tblPr>
      <w:tblGrid>
        <w:gridCol w:w="2942"/>
        <w:gridCol w:w="1134"/>
        <w:gridCol w:w="1275"/>
        <w:gridCol w:w="1275"/>
        <w:gridCol w:w="1275"/>
        <w:gridCol w:w="1341"/>
      </w:tblGrid>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063865">
            <w:pPr>
              <w:jc w:val="right"/>
              <w:rPr>
                <w:rFonts w:ascii="Arial" w:eastAsia="Times New Roman" w:hAnsi="Arial" w:cs="Arial"/>
                <w:b/>
                <w:lang w:eastAsia="en-GB"/>
              </w:rPr>
            </w:pPr>
            <w:r>
              <w:rPr>
                <w:rFonts w:ascii="Arial" w:eastAsia="Times New Roman" w:hAnsi="Arial" w:cs="Arial"/>
                <w:b/>
                <w:lang w:eastAsia="en-GB"/>
              </w:rPr>
              <w:t>2015</w:t>
            </w:r>
          </w:p>
          <w:p w:rsidR="00B1116E" w:rsidRPr="00A91883" w:rsidRDefault="00B1116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063865">
            <w:pPr>
              <w:jc w:val="right"/>
              <w:rPr>
                <w:rFonts w:ascii="Arial" w:eastAsia="Times New Roman" w:hAnsi="Arial" w:cs="Arial"/>
                <w:b/>
                <w:lang w:eastAsia="en-GB"/>
              </w:rPr>
            </w:pPr>
            <w:r>
              <w:rPr>
                <w:rFonts w:ascii="Arial" w:eastAsia="Times New Roman" w:hAnsi="Arial" w:cs="Arial"/>
                <w:b/>
                <w:lang w:eastAsia="en-GB"/>
              </w:rPr>
              <w:t>2013</w:t>
            </w:r>
          </w:p>
          <w:p w:rsidR="00B1116E" w:rsidRPr="00A91883" w:rsidRDefault="00B1116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2015 95% CI</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Significant</w:t>
            </w:r>
          </w:p>
        </w:tc>
      </w:tr>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sidRPr="00A91883">
              <w:rPr>
                <w:rFonts w:ascii="Arial" w:eastAsia="Times New Roman" w:hAnsi="Arial" w:cs="Arial"/>
                <w:lang w:eastAsia="en-GB"/>
              </w:rPr>
              <w:t>11.1</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Pr>
                <w:rFonts w:ascii="Arial" w:eastAsia="Times New Roman" w:hAnsi="Arial" w:cs="Arial"/>
                <w:lang w:eastAsia="en-GB"/>
              </w:rPr>
              <w:t>19.1</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B1116E">
            <w:pPr>
              <w:jc w:val="right"/>
              <w:rPr>
                <w:rFonts w:ascii="Arial" w:eastAsia="Times New Roman" w:hAnsi="Arial" w:cs="Arial"/>
                <w:lang w:eastAsia="en-GB"/>
              </w:rPr>
            </w:pPr>
            <w:r>
              <w:rPr>
                <w:rFonts w:ascii="Arial" w:eastAsia="Times New Roman" w:hAnsi="Arial" w:cs="Arial"/>
                <w:lang w:eastAsia="en-GB"/>
              </w:rPr>
              <w:t>+/- 2.4pp</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B1116E">
            <w:pPr>
              <w:jc w:val="right"/>
              <w:rPr>
                <w:rFonts w:ascii="Arial" w:eastAsia="Times New Roman" w:hAnsi="Arial" w:cs="Arial"/>
                <w:lang w:eastAsia="en-GB"/>
              </w:rPr>
            </w:pPr>
            <w:r>
              <w:rPr>
                <w:rFonts w:ascii="Arial" w:eastAsia="Times New Roman" w:hAnsi="Arial" w:cs="Arial"/>
                <w:lang w:eastAsia="en-GB"/>
              </w:rPr>
              <w:t>+/- 3.4pp</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Yes</w:t>
            </w:r>
          </w:p>
        </w:tc>
      </w:tr>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sidRPr="00A91883">
              <w:rPr>
                <w:rFonts w:ascii="Arial" w:eastAsia="Times New Roman" w:hAnsi="Arial" w:cs="Arial"/>
                <w:lang w:eastAsia="en-GB"/>
              </w:rPr>
              <w:t>88.9</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Pr>
                <w:rFonts w:ascii="Arial" w:eastAsia="Times New Roman" w:hAnsi="Arial" w:cs="Arial"/>
                <w:lang w:eastAsia="en-GB"/>
              </w:rPr>
              <w:t>80.9</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+/- 2.4pp</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+/- 3.4pp</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Yes</w:t>
            </w:r>
          </w:p>
        </w:tc>
      </w:tr>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rPr>
                <w:rFonts w:ascii="Arial" w:eastAsia="Times New Roman" w:hAnsi="Arial" w:cs="Arial"/>
                <w:i/>
                <w:lang w:eastAsia="en-GB"/>
              </w:rPr>
            </w:pPr>
            <w:r w:rsidRPr="00A91883">
              <w:rPr>
                <w:rFonts w:ascii="Arial" w:eastAsia="Times New Roman" w:hAnsi="Arial" w:cs="Arial"/>
                <w:lang w:eastAsia="en-GB"/>
              </w:rPr>
              <w:t>Total</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Pr>
                <w:rFonts w:ascii="Arial" w:eastAsia="Times New Roman" w:hAnsi="Arial" w:cs="Arial"/>
                <w:i/>
                <w:lang w:eastAsia="en-GB"/>
              </w:rPr>
              <w:t>100.0</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r>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sidRPr="00A91883">
              <w:rPr>
                <w:rFonts w:ascii="Arial" w:eastAsia="Times New Roman" w:hAnsi="Arial" w:cs="Arial"/>
                <w:i/>
                <w:lang w:eastAsia="en-GB"/>
              </w:rPr>
              <w:t>416</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Pr>
                <w:rFonts w:ascii="Arial" w:eastAsia="Times New Roman" w:hAnsi="Arial" w:cs="Arial"/>
                <w:i/>
                <w:lang w:eastAsia="en-GB"/>
              </w:rPr>
              <w:t>353</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r>
    </w:tbl>
    <w:p w:rsidR="007F423D" w:rsidRDefault="007F423D"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18: Please indicate if the school lunch menu planning accommodates the needs of these pupils.</w:t>
      </w:r>
    </w:p>
    <w:tbl>
      <w:tblPr>
        <w:tblStyle w:val="TableGrid"/>
        <w:tblW w:w="0" w:type="auto"/>
        <w:tblLook w:val="04A0" w:firstRow="1" w:lastRow="0" w:firstColumn="1" w:lastColumn="0" w:noHBand="0" w:noVBand="1"/>
      </w:tblPr>
      <w:tblGrid>
        <w:gridCol w:w="2942"/>
        <w:gridCol w:w="1134"/>
        <w:gridCol w:w="1275"/>
        <w:gridCol w:w="1275"/>
        <w:gridCol w:w="1275"/>
        <w:gridCol w:w="1341"/>
      </w:tblGrid>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063865">
            <w:pPr>
              <w:jc w:val="right"/>
              <w:rPr>
                <w:rFonts w:ascii="Arial" w:eastAsia="Times New Roman" w:hAnsi="Arial" w:cs="Arial"/>
                <w:b/>
                <w:lang w:eastAsia="en-GB"/>
              </w:rPr>
            </w:pPr>
            <w:r>
              <w:rPr>
                <w:rFonts w:ascii="Arial" w:eastAsia="Times New Roman" w:hAnsi="Arial" w:cs="Arial"/>
                <w:b/>
                <w:lang w:eastAsia="en-GB"/>
              </w:rPr>
              <w:t>2015</w:t>
            </w:r>
          </w:p>
          <w:p w:rsidR="00B1116E" w:rsidRPr="00A91883" w:rsidRDefault="00B1116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063865">
            <w:pPr>
              <w:jc w:val="right"/>
              <w:rPr>
                <w:rFonts w:ascii="Arial" w:eastAsia="Times New Roman" w:hAnsi="Arial" w:cs="Arial"/>
                <w:b/>
                <w:lang w:eastAsia="en-GB"/>
              </w:rPr>
            </w:pPr>
            <w:r>
              <w:rPr>
                <w:rFonts w:ascii="Arial" w:eastAsia="Times New Roman" w:hAnsi="Arial" w:cs="Arial"/>
                <w:b/>
                <w:lang w:eastAsia="en-GB"/>
              </w:rPr>
              <w:t>2013</w:t>
            </w:r>
          </w:p>
          <w:p w:rsidR="00B1116E" w:rsidRPr="00A91883" w:rsidRDefault="00B1116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2015 95% CI</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Significant</w:t>
            </w:r>
          </w:p>
        </w:tc>
      </w:tr>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sidRPr="00A91883">
              <w:rPr>
                <w:rFonts w:ascii="Arial" w:eastAsia="Times New Roman" w:hAnsi="Arial" w:cs="Arial"/>
                <w:lang w:eastAsia="en-GB"/>
              </w:rPr>
              <w:t>5.9</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Pr>
                <w:rFonts w:ascii="Arial" w:eastAsia="Times New Roman" w:hAnsi="Arial" w:cs="Arial"/>
                <w:lang w:eastAsia="en-GB"/>
              </w:rPr>
              <w:t>5.2</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B1116E">
            <w:pPr>
              <w:jc w:val="right"/>
              <w:rPr>
                <w:rFonts w:ascii="Arial" w:eastAsia="Times New Roman" w:hAnsi="Arial" w:cs="Arial"/>
                <w:lang w:eastAsia="en-GB"/>
              </w:rPr>
            </w:pPr>
            <w:r>
              <w:rPr>
                <w:rFonts w:ascii="Arial" w:eastAsia="Times New Roman" w:hAnsi="Arial" w:cs="Arial"/>
                <w:lang w:eastAsia="en-GB"/>
              </w:rPr>
              <w:t>+/- 2.0pp</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B1116E">
            <w:pPr>
              <w:jc w:val="right"/>
              <w:rPr>
                <w:rFonts w:ascii="Arial" w:eastAsia="Times New Roman" w:hAnsi="Arial" w:cs="Arial"/>
                <w:lang w:eastAsia="en-GB"/>
              </w:rPr>
            </w:pPr>
            <w:r>
              <w:rPr>
                <w:rFonts w:ascii="Arial" w:eastAsia="Times New Roman" w:hAnsi="Arial" w:cs="Arial"/>
                <w:lang w:eastAsia="en-GB"/>
              </w:rPr>
              <w:t>+/- 2.2pp</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B1116E">
            <w:pPr>
              <w:jc w:val="right"/>
              <w:rPr>
                <w:rFonts w:ascii="Arial" w:eastAsia="Times New Roman" w:hAnsi="Arial" w:cs="Arial"/>
                <w:lang w:eastAsia="en-GB"/>
              </w:rPr>
            </w:pPr>
            <w:r>
              <w:rPr>
                <w:rFonts w:ascii="Arial" w:eastAsia="Times New Roman" w:hAnsi="Arial" w:cs="Arial"/>
                <w:lang w:eastAsia="en-GB"/>
              </w:rPr>
              <w:t>No</w:t>
            </w:r>
          </w:p>
        </w:tc>
      </w:tr>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sidRPr="00A91883">
              <w:rPr>
                <w:rFonts w:ascii="Arial" w:eastAsia="Times New Roman" w:hAnsi="Arial" w:cs="Arial"/>
                <w:lang w:eastAsia="en-GB"/>
              </w:rPr>
              <w:t>94.1</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Pr>
                <w:rFonts w:ascii="Arial" w:eastAsia="Times New Roman" w:hAnsi="Arial" w:cs="Arial"/>
                <w:lang w:eastAsia="en-GB"/>
              </w:rPr>
              <w:t>94.8</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+/- 2.0pp</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+/- 2.2pp</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No</w:t>
            </w:r>
          </w:p>
        </w:tc>
      </w:tr>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rPr>
                <w:rFonts w:ascii="Arial" w:eastAsia="Times New Roman" w:hAnsi="Arial" w:cs="Arial"/>
                <w:i/>
                <w:lang w:eastAsia="en-GB"/>
              </w:rPr>
            </w:pPr>
            <w:r w:rsidRPr="00A91883">
              <w:rPr>
                <w:rFonts w:ascii="Arial" w:eastAsia="Times New Roman" w:hAnsi="Arial" w:cs="Arial"/>
                <w:lang w:eastAsia="en-GB"/>
              </w:rPr>
              <w:t>Total</w:t>
            </w:r>
          </w:p>
        </w:tc>
        <w:tc>
          <w:tcPr>
            <w:tcW w:w="1134" w:type="dxa"/>
            <w:tcBorders>
              <w:top w:val="single" w:sz="4" w:space="0" w:color="auto"/>
              <w:left w:val="single" w:sz="4" w:space="0" w:color="auto"/>
              <w:bottom w:val="single" w:sz="4" w:space="0" w:color="auto"/>
              <w:right w:val="single" w:sz="4" w:space="0" w:color="auto"/>
            </w:tcBorders>
            <w:hideMark/>
          </w:tcPr>
          <w:p w:rsidR="00B1116E" w:rsidRPr="00060EA7" w:rsidRDefault="00B1116E" w:rsidP="00743146">
            <w:pPr>
              <w:spacing w:after="200" w:line="276" w:lineRule="auto"/>
              <w:jc w:val="right"/>
              <w:rPr>
                <w:rFonts w:ascii="Arial" w:eastAsia="Times New Roman" w:hAnsi="Arial" w:cs="Arial"/>
                <w:lang w:eastAsia="en-GB"/>
              </w:rPr>
            </w:pPr>
            <w:r w:rsidRPr="00060EA7">
              <w:rPr>
                <w:rFonts w:ascii="Arial" w:eastAsia="Times New Roman" w:hAnsi="Arial" w:cs="Arial"/>
                <w:lang w:eastAsia="en-GB"/>
              </w:rPr>
              <w:t>100.0</w:t>
            </w:r>
          </w:p>
        </w:tc>
        <w:tc>
          <w:tcPr>
            <w:tcW w:w="1275" w:type="dxa"/>
            <w:tcBorders>
              <w:top w:val="single" w:sz="4" w:space="0" w:color="auto"/>
              <w:left w:val="single" w:sz="4" w:space="0" w:color="auto"/>
              <w:bottom w:val="single" w:sz="4" w:space="0" w:color="auto"/>
              <w:right w:val="single" w:sz="4" w:space="0" w:color="auto"/>
            </w:tcBorders>
            <w:hideMark/>
          </w:tcPr>
          <w:p w:rsidR="00B1116E" w:rsidRPr="00060EA7" w:rsidRDefault="00906C18" w:rsidP="00743146">
            <w:pPr>
              <w:spacing w:after="200" w:line="276" w:lineRule="auto"/>
              <w:jc w:val="right"/>
              <w:rPr>
                <w:rFonts w:ascii="Arial" w:eastAsia="Times New Roman" w:hAnsi="Arial" w:cs="Arial"/>
                <w:lang w:eastAsia="en-GB"/>
              </w:rPr>
            </w:pPr>
            <w:r w:rsidRPr="00906C18">
              <w:rPr>
                <w:rFonts w:ascii="Arial" w:eastAsia="Times New Roman" w:hAnsi="Arial" w:cs="Arial"/>
                <w:lang w:eastAsia="en-GB"/>
              </w:rPr>
              <w:t>100.0</w:t>
            </w:r>
          </w:p>
        </w:tc>
        <w:tc>
          <w:tcPr>
            <w:tcW w:w="1275" w:type="dxa"/>
            <w:tcBorders>
              <w:top w:val="single" w:sz="4" w:space="0" w:color="auto"/>
              <w:left w:val="single" w:sz="4" w:space="0" w:color="auto"/>
              <w:bottom w:val="single" w:sz="4" w:space="0" w:color="auto"/>
              <w:right w:val="single" w:sz="4" w:space="0" w:color="auto"/>
            </w:tcBorders>
          </w:tcPr>
          <w:p w:rsidR="00B1116E" w:rsidRPr="00FB2448" w:rsidRDefault="00B1116E" w:rsidP="00743146">
            <w:pPr>
              <w:jc w:val="right"/>
              <w:rPr>
                <w:rFonts w:ascii="Arial" w:eastAsia="Times New Roman" w:hAnsi="Arial" w:cs="Arial"/>
                <w:lang w:eastAsia="en-GB"/>
              </w:rPr>
            </w:pPr>
          </w:p>
        </w:tc>
        <w:tc>
          <w:tcPr>
            <w:tcW w:w="1275" w:type="dxa"/>
            <w:tcBorders>
              <w:top w:val="single" w:sz="4" w:space="0" w:color="auto"/>
              <w:left w:val="single" w:sz="4" w:space="0" w:color="auto"/>
              <w:bottom w:val="single" w:sz="4" w:space="0" w:color="auto"/>
              <w:right w:val="single" w:sz="4" w:space="0" w:color="auto"/>
            </w:tcBorders>
          </w:tcPr>
          <w:p w:rsidR="00B1116E" w:rsidRPr="00FB2448" w:rsidRDefault="00B1116E"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B1116E" w:rsidRPr="00FB2448" w:rsidRDefault="00B1116E" w:rsidP="00743146">
            <w:pPr>
              <w:jc w:val="right"/>
              <w:rPr>
                <w:rFonts w:ascii="Arial" w:eastAsia="Times New Roman" w:hAnsi="Arial" w:cs="Arial"/>
                <w:lang w:eastAsia="en-GB"/>
              </w:rPr>
            </w:pPr>
          </w:p>
        </w:tc>
      </w:tr>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sidRPr="00A91883">
              <w:rPr>
                <w:rFonts w:ascii="Arial" w:eastAsia="Times New Roman" w:hAnsi="Arial" w:cs="Arial"/>
                <w:i/>
                <w:lang w:eastAsia="en-GB"/>
              </w:rPr>
              <w:t>358</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Pr>
                <w:rFonts w:ascii="Arial" w:eastAsia="Times New Roman" w:hAnsi="Arial" w:cs="Arial"/>
                <w:i/>
                <w:lang w:eastAsia="en-GB"/>
              </w:rPr>
              <w:t>294</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r>
    </w:tbl>
    <w:p w:rsidR="00060EA7" w:rsidRDefault="00060EA7" w:rsidP="00743146">
      <w:pPr>
        <w:spacing w:after="100" w:afterAutospacing="1" w:line="240" w:lineRule="auto"/>
        <w:jc w:val="both"/>
        <w:rPr>
          <w:rFonts w:ascii="Arial" w:eastAsia="Times New Roman" w:hAnsi="Arial" w:cs="Arial"/>
          <w:b/>
          <w:sz w:val="24"/>
          <w:szCs w:val="24"/>
          <w:lang w:eastAsia="en-GB"/>
        </w:rPr>
      </w:pPr>
    </w:p>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Pupils with special meal requirements (pupils with particular religious and cultural dietary requirements)</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19: Are you aware of any pupils at your school having particular religious and cultural dietary requirements?</w:t>
      </w:r>
    </w:p>
    <w:tbl>
      <w:tblPr>
        <w:tblStyle w:val="TableGrid"/>
        <w:tblW w:w="0" w:type="auto"/>
        <w:tblLook w:val="04A0" w:firstRow="1" w:lastRow="0" w:firstColumn="1" w:lastColumn="0" w:noHBand="0" w:noVBand="1"/>
      </w:tblPr>
      <w:tblGrid>
        <w:gridCol w:w="2942"/>
        <w:gridCol w:w="1134"/>
        <w:gridCol w:w="1275"/>
        <w:gridCol w:w="1275"/>
        <w:gridCol w:w="1275"/>
        <w:gridCol w:w="1341"/>
      </w:tblGrid>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063865">
            <w:pPr>
              <w:jc w:val="right"/>
              <w:rPr>
                <w:rFonts w:ascii="Arial" w:eastAsia="Times New Roman" w:hAnsi="Arial" w:cs="Arial"/>
                <w:b/>
                <w:lang w:eastAsia="en-GB"/>
              </w:rPr>
            </w:pPr>
            <w:r>
              <w:rPr>
                <w:rFonts w:ascii="Arial" w:eastAsia="Times New Roman" w:hAnsi="Arial" w:cs="Arial"/>
                <w:b/>
                <w:lang w:eastAsia="en-GB"/>
              </w:rPr>
              <w:t>2015</w:t>
            </w:r>
          </w:p>
          <w:p w:rsidR="00B1116E" w:rsidRPr="00A91883" w:rsidRDefault="00B1116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063865">
            <w:pPr>
              <w:jc w:val="right"/>
              <w:rPr>
                <w:rFonts w:ascii="Arial" w:eastAsia="Times New Roman" w:hAnsi="Arial" w:cs="Arial"/>
                <w:b/>
                <w:lang w:eastAsia="en-GB"/>
              </w:rPr>
            </w:pPr>
            <w:r>
              <w:rPr>
                <w:rFonts w:ascii="Arial" w:eastAsia="Times New Roman" w:hAnsi="Arial" w:cs="Arial"/>
                <w:b/>
                <w:lang w:eastAsia="en-GB"/>
              </w:rPr>
              <w:t>2013</w:t>
            </w:r>
          </w:p>
          <w:p w:rsidR="00B1116E" w:rsidRPr="00A91883" w:rsidRDefault="00B1116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2015 95% CI</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Significant</w:t>
            </w:r>
          </w:p>
        </w:tc>
      </w:tr>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sidRPr="00A91883">
              <w:rPr>
                <w:rFonts w:ascii="Arial" w:eastAsia="Times New Roman" w:hAnsi="Arial" w:cs="Arial"/>
                <w:lang w:eastAsia="en-GB"/>
              </w:rPr>
              <w:t>64.2</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Pr>
                <w:rFonts w:ascii="Arial" w:eastAsia="Times New Roman" w:hAnsi="Arial" w:cs="Arial"/>
                <w:lang w:eastAsia="en-GB"/>
              </w:rPr>
              <w:t>75.2</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B1116E">
            <w:pPr>
              <w:jc w:val="right"/>
              <w:rPr>
                <w:rFonts w:ascii="Arial" w:eastAsia="Times New Roman" w:hAnsi="Arial" w:cs="Arial"/>
                <w:lang w:eastAsia="en-GB"/>
              </w:rPr>
            </w:pPr>
            <w:r>
              <w:rPr>
                <w:rFonts w:ascii="Arial" w:eastAsia="Times New Roman" w:hAnsi="Arial" w:cs="Arial"/>
                <w:lang w:eastAsia="en-GB"/>
              </w:rPr>
              <w:t>+/- 3.7pp</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B1116E">
            <w:pPr>
              <w:jc w:val="right"/>
              <w:rPr>
                <w:rFonts w:ascii="Arial" w:eastAsia="Times New Roman" w:hAnsi="Arial" w:cs="Arial"/>
                <w:lang w:eastAsia="en-GB"/>
              </w:rPr>
            </w:pPr>
            <w:r>
              <w:rPr>
                <w:rFonts w:ascii="Arial" w:eastAsia="Times New Roman" w:hAnsi="Arial" w:cs="Arial"/>
                <w:lang w:eastAsia="en-GB"/>
              </w:rPr>
              <w:t>+/- 3.8pp</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Yes</w:t>
            </w:r>
          </w:p>
        </w:tc>
      </w:tr>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sidRPr="00A91883">
              <w:rPr>
                <w:rFonts w:ascii="Arial" w:eastAsia="Times New Roman" w:hAnsi="Arial" w:cs="Arial"/>
                <w:lang w:eastAsia="en-GB"/>
              </w:rPr>
              <w:t>35.8</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lang w:eastAsia="en-GB"/>
              </w:rPr>
            </w:pPr>
            <w:r>
              <w:rPr>
                <w:rFonts w:ascii="Arial" w:eastAsia="Times New Roman" w:hAnsi="Arial" w:cs="Arial"/>
                <w:lang w:eastAsia="en-GB"/>
              </w:rPr>
              <w:t>24.8</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+/- 3.7pp</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+/- 3.8pp</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r>
              <w:rPr>
                <w:rFonts w:ascii="Arial" w:eastAsia="Times New Roman" w:hAnsi="Arial" w:cs="Arial"/>
                <w:lang w:eastAsia="en-GB"/>
              </w:rPr>
              <w:t>Yes</w:t>
            </w:r>
          </w:p>
        </w:tc>
      </w:tr>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rPr>
                <w:rFonts w:ascii="Arial" w:eastAsia="Times New Roman" w:hAnsi="Arial" w:cs="Arial"/>
                <w:i/>
                <w:lang w:eastAsia="en-GB"/>
              </w:rPr>
            </w:pPr>
            <w:r w:rsidRPr="00A91883">
              <w:rPr>
                <w:rFonts w:ascii="Arial" w:eastAsia="Times New Roman" w:hAnsi="Arial" w:cs="Arial"/>
                <w:lang w:eastAsia="en-GB"/>
              </w:rPr>
              <w:t>Total</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100.0</w:t>
            </w:r>
          </w:p>
        </w:tc>
        <w:tc>
          <w:tcPr>
            <w:tcW w:w="1275" w:type="dxa"/>
            <w:tcBorders>
              <w:top w:val="single" w:sz="4" w:space="0" w:color="auto"/>
              <w:left w:val="single" w:sz="4" w:space="0" w:color="auto"/>
              <w:bottom w:val="single" w:sz="4" w:space="0" w:color="auto"/>
              <w:right w:val="single" w:sz="4" w:space="0" w:color="auto"/>
            </w:tcBorders>
          </w:tcPr>
          <w:p w:rsidR="00B1116E" w:rsidRPr="00A91883" w:rsidRDefault="00B1116E" w:rsidP="00743146">
            <w:pPr>
              <w:jc w:val="right"/>
              <w:rPr>
                <w:rFonts w:ascii="Arial" w:eastAsia="Times New Roman" w:hAnsi="Arial" w:cs="Arial"/>
                <w:lang w:eastAsia="en-GB"/>
              </w:rPr>
            </w:pPr>
          </w:p>
        </w:tc>
        <w:tc>
          <w:tcPr>
            <w:tcW w:w="1275" w:type="dxa"/>
            <w:tcBorders>
              <w:top w:val="single" w:sz="4" w:space="0" w:color="auto"/>
              <w:left w:val="single" w:sz="4" w:space="0" w:color="auto"/>
              <w:bottom w:val="single" w:sz="4" w:space="0" w:color="auto"/>
              <w:right w:val="single" w:sz="4" w:space="0" w:color="auto"/>
            </w:tcBorders>
          </w:tcPr>
          <w:p w:rsidR="00B1116E" w:rsidRPr="00A91883" w:rsidRDefault="00B1116E"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B1116E" w:rsidRPr="00A91883" w:rsidRDefault="00B1116E" w:rsidP="00743146">
            <w:pPr>
              <w:jc w:val="right"/>
              <w:rPr>
                <w:rFonts w:ascii="Arial" w:eastAsia="Times New Roman" w:hAnsi="Arial" w:cs="Arial"/>
                <w:lang w:eastAsia="en-GB"/>
              </w:rPr>
            </w:pPr>
          </w:p>
        </w:tc>
      </w:tr>
      <w:tr w:rsidR="00B1116E" w:rsidRPr="00A91883" w:rsidTr="00B1116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sidRPr="00A91883">
              <w:rPr>
                <w:rFonts w:ascii="Arial" w:eastAsia="Times New Roman" w:hAnsi="Arial" w:cs="Arial"/>
                <w:i/>
                <w:lang w:eastAsia="en-GB"/>
              </w:rPr>
              <w:t>416</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Pr>
                <w:rFonts w:ascii="Arial" w:eastAsia="Times New Roman" w:hAnsi="Arial" w:cs="Arial"/>
                <w:i/>
                <w:lang w:eastAsia="en-GB"/>
              </w:rPr>
              <w:t>353</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r>
    </w:tbl>
    <w:p w:rsidR="007F423D" w:rsidRDefault="007F423D"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20: Please indicate if the school lunch menu planning accommodates the needs of these pupils.</w:t>
      </w:r>
    </w:p>
    <w:tbl>
      <w:tblPr>
        <w:tblStyle w:val="TableGrid"/>
        <w:tblW w:w="0" w:type="auto"/>
        <w:tblLook w:val="04A0" w:firstRow="1" w:lastRow="0" w:firstColumn="1" w:lastColumn="0" w:noHBand="0" w:noVBand="1"/>
      </w:tblPr>
      <w:tblGrid>
        <w:gridCol w:w="2942"/>
        <w:gridCol w:w="1134"/>
        <w:gridCol w:w="1275"/>
        <w:gridCol w:w="1275"/>
        <w:gridCol w:w="1275"/>
        <w:gridCol w:w="1341"/>
      </w:tblGrid>
      <w:tr w:rsidR="00B1116E" w:rsidRPr="00A91883" w:rsidTr="00F9795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063865">
            <w:pPr>
              <w:jc w:val="right"/>
              <w:rPr>
                <w:rFonts w:ascii="Arial" w:eastAsia="Times New Roman" w:hAnsi="Arial" w:cs="Arial"/>
                <w:b/>
                <w:lang w:eastAsia="en-GB"/>
              </w:rPr>
            </w:pPr>
            <w:r>
              <w:rPr>
                <w:rFonts w:ascii="Arial" w:eastAsia="Times New Roman" w:hAnsi="Arial" w:cs="Arial"/>
                <w:b/>
                <w:lang w:eastAsia="en-GB"/>
              </w:rPr>
              <w:t>2015</w:t>
            </w:r>
          </w:p>
          <w:p w:rsidR="00B1116E" w:rsidRPr="00A91883" w:rsidRDefault="00B1116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063865">
            <w:pPr>
              <w:jc w:val="right"/>
              <w:rPr>
                <w:rFonts w:ascii="Arial" w:eastAsia="Times New Roman" w:hAnsi="Arial" w:cs="Arial"/>
                <w:b/>
                <w:lang w:eastAsia="en-GB"/>
              </w:rPr>
            </w:pPr>
            <w:r>
              <w:rPr>
                <w:rFonts w:ascii="Arial" w:eastAsia="Times New Roman" w:hAnsi="Arial" w:cs="Arial"/>
                <w:b/>
                <w:lang w:eastAsia="en-GB"/>
              </w:rPr>
              <w:t>2013</w:t>
            </w:r>
          </w:p>
          <w:p w:rsidR="00B1116E" w:rsidRPr="00A91883" w:rsidRDefault="00B1116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2015 95% CI</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063865">
            <w:pPr>
              <w:jc w:val="right"/>
              <w:rPr>
                <w:rFonts w:ascii="Arial" w:eastAsia="Times New Roman" w:hAnsi="Arial" w:cs="Arial"/>
                <w:b/>
                <w:lang w:eastAsia="en-GB"/>
              </w:rPr>
            </w:pPr>
            <w:r>
              <w:rPr>
                <w:rFonts w:ascii="Arial" w:eastAsia="Times New Roman" w:hAnsi="Arial" w:cs="Arial"/>
                <w:b/>
                <w:lang w:eastAsia="en-GB"/>
              </w:rPr>
              <w:t>Significant</w:t>
            </w:r>
          </w:p>
        </w:tc>
      </w:tr>
      <w:tr w:rsidR="00F9795E" w:rsidRPr="00A91883" w:rsidTr="00F9795E">
        <w:tc>
          <w:tcPr>
            <w:tcW w:w="2942" w:type="dxa"/>
            <w:tcBorders>
              <w:top w:val="single" w:sz="4" w:space="0" w:color="auto"/>
              <w:left w:val="single" w:sz="4" w:space="0" w:color="auto"/>
              <w:bottom w:val="single" w:sz="4" w:space="0" w:color="auto"/>
              <w:right w:val="single" w:sz="4" w:space="0" w:color="auto"/>
            </w:tcBorders>
            <w:hideMark/>
          </w:tcPr>
          <w:p w:rsidR="00F9795E" w:rsidRPr="00A91883" w:rsidRDefault="00F9795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134" w:type="dxa"/>
            <w:tcBorders>
              <w:top w:val="single" w:sz="4" w:space="0" w:color="auto"/>
              <w:left w:val="single" w:sz="4" w:space="0" w:color="auto"/>
              <w:bottom w:val="single" w:sz="4" w:space="0" w:color="auto"/>
              <w:right w:val="single" w:sz="4" w:space="0" w:color="auto"/>
            </w:tcBorders>
            <w:hideMark/>
          </w:tcPr>
          <w:p w:rsidR="00F9795E" w:rsidRPr="00A91883" w:rsidRDefault="00F9795E" w:rsidP="00743146">
            <w:pPr>
              <w:jc w:val="right"/>
              <w:rPr>
                <w:rFonts w:ascii="Arial" w:eastAsia="Times New Roman" w:hAnsi="Arial" w:cs="Arial"/>
                <w:lang w:eastAsia="en-GB"/>
              </w:rPr>
            </w:pPr>
            <w:r w:rsidRPr="00A91883">
              <w:rPr>
                <w:rFonts w:ascii="Arial" w:eastAsia="Times New Roman" w:hAnsi="Arial" w:cs="Arial"/>
                <w:lang w:eastAsia="en-GB"/>
              </w:rPr>
              <w:t>4.9</w:t>
            </w:r>
          </w:p>
        </w:tc>
        <w:tc>
          <w:tcPr>
            <w:tcW w:w="1275" w:type="dxa"/>
            <w:tcBorders>
              <w:top w:val="single" w:sz="4" w:space="0" w:color="auto"/>
              <w:left w:val="single" w:sz="4" w:space="0" w:color="auto"/>
              <w:bottom w:val="single" w:sz="4" w:space="0" w:color="auto"/>
              <w:right w:val="single" w:sz="4" w:space="0" w:color="auto"/>
            </w:tcBorders>
            <w:hideMark/>
          </w:tcPr>
          <w:p w:rsidR="00F9795E" w:rsidRPr="00A91883" w:rsidRDefault="00F9795E" w:rsidP="00743146">
            <w:pPr>
              <w:jc w:val="right"/>
              <w:rPr>
                <w:rFonts w:ascii="Arial" w:eastAsia="Times New Roman" w:hAnsi="Arial" w:cs="Arial"/>
                <w:lang w:eastAsia="en-GB"/>
              </w:rPr>
            </w:pPr>
            <w:r>
              <w:rPr>
                <w:rFonts w:ascii="Arial" w:eastAsia="Times New Roman" w:hAnsi="Arial" w:cs="Arial"/>
                <w:lang w:eastAsia="en-GB"/>
              </w:rPr>
              <w:t>4.9</w:t>
            </w:r>
          </w:p>
        </w:tc>
        <w:tc>
          <w:tcPr>
            <w:tcW w:w="1275" w:type="dxa"/>
            <w:tcBorders>
              <w:top w:val="single" w:sz="4" w:space="0" w:color="auto"/>
              <w:left w:val="single" w:sz="4" w:space="0" w:color="auto"/>
              <w:bottom w:val="single" w:sz="4" w:space="0" w:color="auto"/>
              <w:right w:val="single" w:sz="4" w:space="0" w:color="auto"/>
            </w:tcBorders>
          </w:tcPr>
          <w:p w:rsidR="00F9795E" w:rsidRDefault="00F9795E" w:rsidP="00F9795E">
            <w:pPr>
              <w:jc w:val="right"/>
              <w:rPr>
                <w:rFonts w:ascii="Arial" w:eastAsia="Times New Roman" w:hAnsi="Arial" w:cs="Arial"/>
                <w:lang w:eastAsia="en-GB"/>
              </w:rPr>
            </w:pPr>
            <w:r>
              <w:rPr>
                <w:rFonts w:ascii="Arial" w:eastAsia="Times New Roman" w:hAnsi="Arial" w:cs="Arial"/>
                <w:lang w:eastAsia="en-GB"/>
              </w:rPr>
              <w:t>+/- 3.3pp</w:t>
            </w:r>
          </w:p>
        </w:tc>
        <w:tc>
          <w:tcPr>
            <w:tcW w:w="1275" w:type="dxa"/>
            <w:tcBorders>
              <w:top w:val="single" w:sz="4" w:space="0" w:color="auto"/>
              <w:left w:val="single" w:sz="4" w:space="0" w:color="auto"/>
              <w:bottom w:val="single" w:sz="4" w:space="0" w:color="auto"/>
              <w:right w:val="single" w:sz="4" w:space="0" w:color="auto"/>
            </w:tcBorders>
          </w:tcPr>
          <w:p w:rsidR="00F9795E" w:rsidRDefault="00F9795E" w:rsidP="00F9795E">
            <w:pPr>
              <w:jc w:val="right"/>
              <w:rPr>
                <w:rFonts w:ascii="Arial" w:eastAsia="Times New Roman" w:hAnsi="Arial" w:cs="Arial"/>
                <w:lang w:eastAsia="en-GB"/>
              </w:rPr>
            </w:pPr>
            <w:r>
              <w:rPr>
                <w:rFonts w:ascii="Arial" w:eastAsia="Times New Roman" w:hAnsi="Arial" w:cs="Arial"/>
                <w:lang w:eastAsia="en-GB"/>
              </w:rPr>
              <w:t>+/- 4.2pp</w:t>
            </w:r>
          </w:p>
        </w:tc>
        <w:tc>
          <w:tcPr>
            <w:tcW w:w="1341" w:type="dxa"/>
            <w:tcBorders>
              <w:top w:val="single" w:sz="4" w:space="0" w:color="auto"/>
              <w:left w:val="single" w:sz="4" w:space="0" w:color="auto"/>
              <w:bottom w:val="single" w:sz="4" w:space="0" w:color="auto"/>
              <w:right w:val="single" w:sz="4" w:space="0" w:color="auto"/>
            </w:tcBorders>
          </w:tcPr>
          <w:p w:rsidR="00F9795E" w:rsidRDefault="00F9795E" w:rsidP="00743146">
            <w:pPr>
              <w:jc w:val="right"/>
              <w:rPr>
                <w:rFonts w:ascii="Arial" w:eastAsia="Times New Roman" w:hAnsi="Arial" w:cs="Arial"/>
                <w:lang w:eastAsia="en-GB"/>
              </w:rPr>
            </w:pPr>
            <w:r>
              <w:rPr>
                <w:rFonts w:ascii="Arial" w:eastAsia="Times New Roman" w:hAnsi="Arial" w:cs="Arial"/>
                <w:lang w:eastAsia="en-GB"/>
              </w:rPr>
              <w:t>No</w:t>
            </w:r>
          </w:p>
        </w:tc>
      </w:tr>
      <w:tr w:rsidR="00F9795E" w:rsidRPr="00A91883" w:rsidTr="00F9795E">
        <w:tc>
          <w:tcPr>
            <w:tcW w:w="2942" w:type="dxa"/>
            <w:tcBorders>
              <w:top w:val="single" w:sz="4" w:space="0" w:color="auto"/>
              <w:left w:val="single" w:sz="4" w:space="0" w:color="auto"/>
              <w:bottom w:val="single" w:sz="4" w:space="0" w:color="auto"/>
              <w:right w:val="single" w:sz="4" w:space="0" w:color="auto"/>
            </w:tcBorders>
            <w:hideMark/>
          </w:tcPr>
          <w:p w:rsidR="00F9795E" w:rsidRPr="00A91883" w:rsidRDefault="00F9795E"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134" w:type="dxa"/>
            <w:tcBorders>
              <w:top w:val="single" w:sz="4" w:space="0" w:color="auto"/>
              <w:left w:val="single" w:sz="4" w:space="0" w:color="auto"/>
              <w:bottom w:val="single" w:sz="4" w:space="0" w:color="auto"/>
              <w:right w:val="single" w:sz="4" w:space="0" w:color="auto"/>
            </w:tcBorders>
            <w:hideMark/>
          </w:tcPr>
          <w:p w:rsidR="00F9795E" w:rsidRPr="00A91883" w:rsidRDefault="00F9795E" w:rsidP="00743146">
            <w:pPr>
              <w:jc w:val="right"/>
              <w:rPr>
                <w:rFonts w:ascii="Arial" w:eastAsia="Times New Roman" w:hAnsi="Arial" w:cs="Arial"/>
                <w:lang w:eastAsia="en-GB"/>
              </w:rPr>
            </w:pPr>
            <w:r w:rsidRPr="00A91883">
              <w:rPr>
                <w:rFonts w:ascii="Arial" w:eastAsia="Times New Roman" w:hAnsi="Arial" w:cs="Arial"/>
                <w:lang w:eastAsia="en-GB"/>
              </w:rPr>
              <w:t>95.1</w:t>
            </w:r>
          </w:p>
        </w:tc>
        <w:tc>
          <w:tcPr>
            <w:tcW w:w="1275" w:type="dxa"/>
            <w:tcBorders>
              <w:top w:val="single" w:sz="4" w:space="0" w:color="auto"/>
              <w:left w:val="single" w:sz="4" w:space="0" w:color="auto"/>
              <w:bottom w:val="single" w:sz="4" w:space="0" w:color="auto"/>
              <w:right w:val="single" w:sz="4" w:space="0" w:color="auto"/>
            </w:tcBorders>
            <w:hideMark/>
          </w:tcPr>
          <w:p w:rsidR="00F9795E" w:rsidRPr="00A91883" w:rsidRDefault="00F9795E" w:rsidP="00743146">
            <w:pPr>
              <w:jc w:val="right"/>
              <w:rPr>
                <w:rFonts w:ascii="Arial" w:eastAsia="Times New Roman" w:hAnsi="Arial" w:cs="Arial"/>
                <w:lang w:eastAsia="en-GB"/>
              </w:rPr>
            </w:pPr>
            <w:r>
              <w:rPr>
                <w:rFonts w:ascii="Arial" w:eastAsia="Times New Roman" w:hAnsi="Arial" w:cs="Arial"/>
                <w:lang w:eastAsia="en-GB"/>
              </w:rPr>
              <w:t>95.1</w:t>
            </w:r>
          </w:p>
        </w:tc>
        <w:tc>
          <w:tcPr>
            <w:tcW w:w="1275" w:type="dxa"/>
            <w:tcBorders>
              <w:top w:val="single" w:sz="4" w:space="0" w:color="auto"/>
              <w:left w:val="single" w:sz="4" w:space="0" w:color="auto"/>
              <w:bottom w:val="single" w:sz="4" w:space="0" w:color="auto"/>
              <w:right w:val="single" w:sz="4" w:space="0" w:color="auto"/>
            </w:tcBorders>
          </w:tcPr>
          <w:p w:rsidR="00F9795E" w:rsidRDefault="00F9795E" w:rsidP="00743146">
            <w:pPr>
              <w:jc w:val="right"/>
              <w:rPr>
                <w:rFonts w:ascii="Arial" w:eastAsia="Times New Roman" w:hAnsi="Arial" w:cs="Arial"/>
                <w:lang w:eastAsia="en-GB"/>
              </w:rPr>
            </w:pPr>
            <w:r>
              <w:rPr>
                <w:rFonts w:ascii="Arial" w:eastAsia="Times New Roman" w:hAnsi="Arial" w:cs="Arial"/>
                <w:lang w:eastAsia="en-GB"/>
              </w:rPr>
              <w:t>+/- 3.3pp</w:t>
            </w:r>
          </w:p>
        </w:tc>
        <w:tc>
          <w:tcPr>
            <w:tcW w:w="1275" w:type="dxa"/>
            <w:tcBorders>
              <w:top w:val="single" w:sz="4" w:space="0" w:color="auto"/>
              <w:left w:val="single" w:sz="4" w:space="0" w:color="auto"/>
              <w:bottom w:val="single" w:sz="4" w:space="0" w:color="auto"/>
              <w:right w:val="single" w:sz="4" w:space="0" w:color="auto"/>
            </w:tcBorders>
          </w:tcPr>
          <w:p w:rsidR="00F9795E" w:rsidRDefault="00F9795E" w:rsidP="00743146">
            <w:pPr>
              <w:jc w:val="right"/>
              <w:rPr>
                <w:rFonts w:ascii="Arial" w:eastAsia="Times New Roman" w:hAnsi="Arial" w:cs="Arial"/>
                <w:lang w:eastAsia="en-GB"/>
              </w:rPr>
            </w:pPr>
            <w:r>
              <w:rPr>
                <w:rFonts w:ascii="Arial" w:eastAsia="Times New Roman" w:hAnsi="Arial" w:cs="Arial"/>
                <w:lang w:eastAsia="en-GB"/>
              </w:rPr>
              <w:t>+/- 4.2pp</w:t>
            </w:r>
          </w:p>
        </w:tc>
        <w:tc>
          <w:tcPr>
            <w:tcW w:w="1341" w:type="dxa"/>
            <w:tcBorders>
              <w:top w:val="single" w:sz="4" w:space="0" w:color="auto"/>
              <w:left w:val="single" w:sz="4" w:space="0" w:color="auto"/>
              <w:bottom w:val="single" w:sz="4" w:space="0" w:color="auto"/>
              <w:right w:val="single" w:sz="4" w:space="0" w:color="auto"/>
            </w:tcBorders>
          </w:tcPr>
          <w:p w:rsidR="00F9795E" w:rsidRDefault="00F9795E" w:rsidP="00743146">
            <w:pPr>
              <w:jc w:val="right"/>
              <w:rPr>
                <w:rFonts w:ascii="Arial" w:eastAsia="Times New Roman" w:hAnsi="Arial" w:cs="Arial"/>
                <w:lang w:eastAsia="en-GB"/>
              </w:rPr>
            </w:pPr>
            <w:r>
              <w:rPr>
                <w:rFonts w:ascii="Arial" w:eastAsia="Times New Roman" w:hAnsi="Arial" w:cs="Arial"/>
                <w:lang w:eastAsia="en-GB"/>
              </w:rPr>
              <w:t>No</w:t>
            </w:r>
          </w:p>
        </w:tc>
      </w:tr>
      <w:tr w:rsidR="00B1116E" w:rsidRPr="00A91883" w:rsidTr="00F9795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rPr>
                <w:rFonts w:ascii="Arial" w:eastAsia="Times New Roman" w:hAnsi="Arial" w:cs="Arial"/>
                <w:i/>
                <w:lang w:eastAsia="en-GB"/>
              </w:rPr>
            </w:pPr>
            <w:r w:rsidRPr="00A91883">
              <w:rPr>
                <w:rFonts w:ascii="Arial" w:eastAsia="Times New Roman" w:hAnsi="Arial" w:cs="Arial"/>
                <w:lang w:eastAsia="en-GB"/>
              </w:rPr>
              <w:t>Total</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spacing w:after="200" w:line="276" w:lineRule="auto"/>
              <w:jc w:val="right"/>
              <w:rPr>
                <w:rFonts w:ascii="Arial" w:eastAsia="Times New Roman" w:hAnsi="Arial" w:cs="Arial"/>
                <w:lang w:eastAsia="en-GB"/>
              </w:rPr>
            </w:pPr>
            <w:r>
              <w:rPr>
                <w:rFonts w:ascii="Arial" w:eastAsia="Times New Roman" w:hAnsi="Arial" w:cs="Arial"/>
                <w:lang w:eastAsia="en-GB"/>
              </w:rPr>
              <w:t>100.0</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lang w:eastAsia="en-GB"/>
              </w:rPr>
            </w:pPr>
          </w:p>
        </w:tc>
      </w:tr>
      <w:tr w:rsidR="00B1116E" w:rsidRPr="00A91883" w:rsidTr="00F9795E">
        <w:tc>
          <w:tcPr>
            <w:tcW w:w="2942"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134"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sidRPr="00A91883">
              <w:rPr>
                <w:rFonts w:ascii="Arial" w:eastAsia="Times New Roman" w:hAnsi="Arial" w:cs="Arial"/>
                <w:i/>
                <w:lang w:eastAsia="en-GB"/>
              </w:rPr>
              <w:t>143</w:t>
            </w:r>
          </w:p>
        </w:tc>
        <w:tc>
          <w:tcPr>
            <w:tcW w:w="1275" w:type="dxa"/>
            <w:tcBorders>
              <w:top w:val="single" w:sz="4" w:space="0" w:color="auto"/>
              <w:left w:val="single" w:sz="4" w:space="0" w:color="auto"/>
              <w:bottom w:val="single" w:sz="4" w:space="0" w:color="auto"/>
              <w:right w:val="single" w:sz="4" w:space="0" w:color="auto"/>
            </w:tcBorders>
            <w:hideMark/>
          </w:tcPr>
          <w:p w:rsidR="00B1116E" w:rsidRPr="00A91883" w:rsidRDefault="00B1116E" w:rsidP="00743146">
            <w:pPr>
              <w:jc w:val="right"/>
              <w:rPr>
                <w:rFonts w:ascii="Arial" w:eastAsia="Times New Roman" w:hAnsi="Arial" w:cs="Arial"/>
                <w:i/>
                <w:lang w:eastAsia="en-GB"/>
              </w:rPr>
            </w:pPr>
            <w:r>
              <w:rPr>
                <w:rFonts w:ascii="Arial" w:eastAsia="Times New Roman" w:hAnsi="Arial" w:cs="Arial"/>
                <w:i/>
                <w:lang w:eastAsia="en-GB"/>
              </w:rPr>
              <w:t>92</w:t>
            </w: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c>
          <w:tcPr>
            <w:tcW w:w="1275"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B1116E" w:rsidRDefault="00B1116E" w:rsidP="00743146">
            <w:pPr>
              <w:jc w:val="right"/>
              <w:rPr>
                <w:rFonts w:ascii="Arial" w:eastAsia="Times New Roman" w:hAnsi="Arial" w:cs="Arial"/>
                <w:i/>
                <w:lang w:eastAsia="en-GB"/>
              </w:rPr>
            </w:pPr>
          </w:p>
        </w:tc>
      </w:tr>
    </w:tbl>
    <w:p w:rsidR="007F423D" w:rsidRDefault="007F423D" w:rsidP="00743146">
      <w:pPr>
        <w:spacing w:after="0" w:line="240" w:lineRule="auto"/>
        <w:rPr>
          <w:rFonts w:ascii="Arial" w:eastAsia="Times New Roman" w:hAnsi="Arial" w:cs="Arial"/>
          <w:b/>
          <w:sz w:val="24"/>
          <w:szCs w:val="24"/>
          <w:lang w:eastAsia="en-GB"/>
        </w:rPr>
      </w:pPr>
    </w:p>
    <w:p w:rsidR="005D58E5" w:rsidRDefault="005D58E5" w:rsidP="00743146">
      <w:pPr>
        <w:spacing w:after="0" w:line="240" w:lineRule="auto"/>
        <w:rPr>
          <w:rFonts w:ascii="Arial" w:eastAsia="Times New Roman" w:hAnsi="Arial" w:cs="Arial"/>
          <w:b/>
          <w:sz w:val="24"/>
          <w:szCs w:val="24"/>
          <w:lang w:eastAsia="en-GB"/>
        </w:rPr>
      </w:pPr>
    </w:p>
    <w:p w:rsidR="005D58E5" w:rsidRDefault="005D58E5" w:rsidP="00743146">
      <w:pPr>
        <w:spacing w:after="0" w:line="240" w:lineRule="auto"/>
        <w:rPr>
          <w:rFonts w:ascii="Arial" w:eastAsia="Times New Roman" w:hAnsi="Arial" w:cs="Arial"/>
          <w:b/>
          <w:sz w:val="24"/>
          <w:szCs w:val="24"/>
          <w:lang w:eastAsia="en-GB"/>
        </w:rPr>
      </w:pPr>
    </w:p>
    <w:p w:rsidR="005D58E5" w:rsidRDefault="005D58E5" w:rsidP="00743146">
      <w:pPr>
        <w:spacing w:after="0" w:line="240" w:lineRule="auto"/>
        <w:rPr>
          <w:rFonts w:ascii="Arial" w:eastAsia="Times New Roman" w:hAnsi="Arial" w:cs="Arial"/>
          <w:b/>
          <w:sz w:val="24"/>
          <w:szCs w:val="24"/>
          <w:lang w:eastAsia="en-GB"/>
        </w:rPr>
      </w:pPr>
    </w:p>
    <w:p w:rsidR="005D58E5" w:rsidRDefault="005D58E5" w:rsidP="00743146">
      <w:pPr>
        <w:spacing w:after="0" w:line="240" w:lineRule="auto"/>
        <w:rPr>
          <w:rFonts w:ascii="Arial" w:eastAsia="Times New Roman" w:hAnsi="Arial" w:cs="Arial"/>
          <w:b/>
          <w:sz w:val="24"/>
          <w:szCs w:val="24"/>
          <w:lang w:eastAsia="en-GB"/>
        </w:rPr>
      </w:pPr>
    </w:p>
    <w:p w:rsidR="005D58E5" w:rsidRDefault="005D58E5" w:rsidP="00743146">
      <w:pPr>
        <w:spacing w:after="0" w:line="240" w:lineRule="auto"/>
        <w:rPr>
          <w:rFonts w:ascii="Arial" w:eastAsia="Times New Roman" w:hAnsi="Arial" w:cs="Arial"/>
          <w:b/>
          <w:sz w:val="24"/>
          <w:szCs w:val="24"/>
          <w:lang w:eastAsia="en-GB"/>
        </w:rPr>
      </w:pPr>
    </w:p>
    <w:p w:rsidR="005D58E5" w:rsidRDefault="005D58E5" w:rsidP="00743146">
      <w:pPr>
        <w:spacing w:after="0" w:line="240" w:lineRule="auto"/>
        <w:rPr>
          <w:rFonts w:ascii="Arial" w:eastAsia="Times New Roman" w:hAnsi="Arial" w:cs="Arial"/>
          <w:b/>
          <w:sz w:val="24"/>
          <w:szCs w:val="24"/>
          <w:lang w:eastAsia="en-GB"/>
        </w:rPr>
      </w:pPr>
    </w:p>
    <w:p w:rsidR="00743146" w:rsidRPr="00A91883" w:rsidRDefault="00743146" w:rsidP="00743146">
      <w:pPr>
        <w:spacing w:after="0" w:line="240" w:lineRule="auto"/>
        <w:rPr>
          <w:rFonts w:ascii="Arial" w:eastAsia="Times New Roman" w:hAnsi="Arial" w:cs="Arial"/>
          <w:b/>
          <w:sz w:val="24"/>
          <w:szCs w:val="24"/>
          <w:lang w:eastAsia="en-GB"/>
        </w:rPr>
      </w:pPr>
      <w:r w:rsidRPr="00A91883">
        <w:rPr>
          <w:rFonts w:ascii="Arial" w:eastAsia="Times New Roman" w:hAnsi="Arial" w:cs="Arial"/>
          <w:b/>
          <w:sz w:val="24"/>
          <w:szCs w:val="24"/>
          <w:lang w:eastAsia="en-GB"/>
        </w:rPr>
        <w:t>Nutritional Standards for School Lunches</w:t>
      </w:r>
    </w:p>
    <w:p w:rsidR="00743146" w:rsidRPr="00A91883" w:rsidRDefault="00743146" w:rsidP="00743146">
      <w:pPr>
        <w:spacing w:after="0" w:line="240" w:lineRule="auto"/>
        <w:rPr>
          <w:rFonts w:ascii="Arial" w:eastAsia="Times New Roman" w:hAnsi="Arial" w:cs="Arial"/>
          <w:b/>
          <w:sz w:val="24"/>
          <w:szCs w:val="24"/>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21: Are you aware of the school lunch nutritional standards</w:t>
      </w:r>
      <w:r w:rsidR="00B67966">
        <w:rPr>
          <w:rStyle w:val="FootnoteReference"/>
          <w:rFonts w:ascii="Arial" w:eastAsia="Times New Roman" w:hAnsi="Arial" w:cs="Arial"/>
          <w:b/>
          <w:lang w:eastAsia="en-GB"/>
        </w:rPr>
        <w:footnoteReference w:id="7"/>
      </w:r>
      <w:r w:rsidRPr="00A91883">
        <w:rPr>
          <w:rFonts w:ascii="Arial" w:eastAsia="Times New Roman" w:hAnsi="Arial" w:cs="Arial"/>
          <w:b/>
          <w:lang w:eastAsia="en-GB"/>
        </w:rPr>
        <w:t>?</w:t>
      </w:r>
    </w:p>
    <w:p w:rsidR="00743146" w:rsidRPr="00A91883" w:rsidRDefault="00743146" w:rsidP="00743146">
      <w:pPr>
        <w:spacing w:after="0" w:line="240" w:lineRule="auto"/>
        <w:jc w:val="both"/>
        <w:rPr>
          <w:rFonts w:ascii="Arial" w:eastAsia="Times New Roman" w:hAnsi="Arial" w:cs="Arial"/>
          <w:b/>
          <w:lang w:eastAsia="en-GB"/>
        </w:rPr>
      </w:pPr>
    </w:p>
    <w:tbl>
      <w:tblPr>
        <w:tblStyle w:val="TableGrid"/>
        <w:tblW w:w="0" w:type="auto"/>
        <w:tblLook w:val="04A0" w:firstRow="1" w:lastRow="0" w:firstColumn="1" w:lastColumn="0" w:noHBand="0" w:noVBand="1"/>
      </w:tblPr>
      <w:tblGrid>
        <w:gridCol w:w="4644"/>
        <w:gridCol w:w="1418"/>
      </w:tblGrid>
      <w:tr w:rsidR="00B67966"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67966" w:rsidRPr="00A91883" w:rsidRDefault="00B67966"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B67966" w:rsidRPr="00A91883" w:rsidRDefault="00B67966" w:rsidP="00063865">
            <w:pPr>
              <w:jc w:val="right"/>
              <w:rPr>
                <w:rFonts w:ascii="Arial" w:eastAsia="Times New Roman" w:hAnsi="Arial" w:cs="Arial"/>
                <w:b/>
                <w:lang w:eastAsia="en-GB"/>
              </w:rPr>
            </w:pPr>
            <w:r>
              <w:rPr>
                <w:rFonts w:ascii="Arial" w:eastAsia="Times New Roman" w:hAnsi="Arial" w:cs="Arial"/>
                <w:b/>
                <w:lang w:eastAsia="en-GB"/>
              </w:rPr>
              <w:t>2015</w:t>
            </w:r>
          </w:p>
          <w:p w:rsidR="00B67966" w:rsidRPr="00A91883" w:rsidRDefault="00B67966"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B67966"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67966" w:rsidRPr="00A91883" w:rsidRDefault="00B67966"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B67966" w:rsidRPr="00A91883" w:rsidRDefault="00B67966" w:rsidP="00743146">
            <w:pPr>
              <w:jc w:val="right"/>
              <w:rPr>
                <w:rFonts w:ascii="Arial" w:eastAsia="Times New Roman" w:hAnsi="Arial" w:cs="Arial"/>
                <w:lang w:eastAsia="en-GB"/>
              </w:rPr>
            </w:pPr>
            <w:r w:rsidRPr="00A91883">
              <w:rPr>
                <w:rFonts w:ascii="Arial" w:eastAsia="Times New Roman" w:hAnsi="Arial" w:cs="Arial"/>
                <w:lang w:eastAsia="en-GB"/>
              </w:rPr>
              <w:t>20.3</w:t>
            </w:r>
          </w:p>
        </w:tc>
      </w:tr>
      <w:tr w:rsidR="00B67966"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67966" w:rsidRPr="00A91883" w:rsidRDefault="00B67966"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B67966" w:rsidRPr="00A91883" w:rsidRDefault="00B67966" w:rsidP="00743146">
            <w:pPr>
              <w:jc w:val="right"/>
              <w:rPr>
                <w:rFonts w:ascii="Arial" w:eastAsia="Times New Roman" w:hAnsi="Arial" w:cs="Arial"/>
                <w:lang w:eastAsia="en-GB"/>
              </w:rPr>
            </w:pPr>
            <w:r w:rsidRPr="00A91883">
              <w:rPr>
                <w:rFonts w:ascii="Arial" w:eastAsia="Times New Roman" w:hAnsi="Arial" w:cs="Arial"/>
                <w:lang w:eastAsia="en-GB"/>
              </w:rPr>
              <w:t>79.7</w:t>
            </w:r>
          </w:p>
        </w:tc>
      </w:tr>
      <w:tr w:rsidR="00B67966" w:rsidRPr="00A91883" w:rsidTr="00743146">
        <w:trPr>
          <w:trHeight w:val="265"/>
        </w:trPr>
        <w:tc>
          <w:tcPr>
            <w:tcW w:w="4644" w:type="dxa"/>
            <w:tcBorders>
              <w:top w:val="single" w:sz="4" w:space="0" w:color="auto"/>
              <w:left w:val="single" w:sz="4" w:space="0" w:color="auto"/>
              <w:bottom w:val="single" w:sz="4" w:space="0" w:color="auto"/>
              <w:right w:val="single" w:sz="4" w:space="0" w:color="auto"/>
            </w:tcBorders>
            <w:hideMark/>
          </w:tcPr>
          <w:p w:rsidR="00B67966" w:rsidRPr="00A91883" w:rsidRDefault="00B67966" w:rsidP="00743146">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B67966" w:rsidRPr="00A91883" w:rsidRDefault="00B67966" w:rsidP="00743146">
            <w:pPr>
              <w:jc w:val="right"/>
              <w:rPr>
                <w:rFonts w:ascii="Arial" w:eastAsia="Times New Roman" w:hAnsi="Arial" w:cs="Arial"/>
                <w:i/>
                <w:lang w:eastAsia="en-GB"/>
              </w:rPr>
            </w:pPr>
            <w:r w:rsidRPr="00A91883">
              <w:rPr>
                <w:rFonts w:ascii="Arial" w:eastAsia="Times New Roman" w:hAnsi="Arial" w:cs="Arial"/>
                <w:lang w:eastAsia="en-GB"/>
              </w:rPr>
              <w:t>100.0</w:t>
            </w:r>
          </w:p>
        </w:tc>
      </w:tr>
      <w:tr w:rsidR="00B67966"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B67966" w:rsidRPr="00A91883" w:rsidRDefault="00B67966"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B67966" w:rsidRPr="00A91883" w:rsidRDefault="00B67966" w:rsidP="00743146">
            <w:pPr>
              <w:jc w:val="right"/>
              <w:rPr>
                <w:rFonts w:ascii="Arial" w:eastAsia="Times New Roman" w:hAnsi="Arial" w:cs="Arial"/>
                <w:i/>
                <w:lang w:eastAsia="en-GB"/>
              </w:rPr>
            </w:pPr>
            <w:r w:rsidRPr="00A91883">
              <w:rPr>
                <w:rFonts w:ascii="Arial" w:eastAsia="Times New Roman" w:hAnsi="Arial" w:cs="Arial"/>
                <w:i/>
                <w:lang w:eastAsia="en-GB"/>
              </w:rPr>
              <w:t>414</w:t>
            </w:r>
          </w:p>
        </w:tc>
      </w:tr>
    </w:tbl>
    <w:p w:rsidR="007F423D" w:rsidRDefault="007F423D"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22: Which of the following statements is most applicable in relation to your school’s compliance with the Nutritional Standards for school lunches?</w:t>
      </w:r>
    </w:p>
    <w:tbl>
      <w:tblPr>
        <w:tblStyle w:val="TableGrid"/>
        <w:tblW w:w="0" w:type="auto"/>
        <w:tblLook w:val="04A0" w:firstRow="1" w:lastRow="0" w:firstColumn="1" w:lastColumn="0" w:noHBand="0" w:noVBand="1"/>
      </w:tblPr>
      <w:tblGrid>
        <w:gridCol w:w="2931"/>
        <w:gridCol w:w="1356"/>
        <w:gridCol w:w="1228"/>
        <w:gridCol w:w="1193"/>
        <w:gridCol w:w="1193"/>
        <w:gridCol w:w="1341"/>
      </w:tblGrid>
      <w:tr w:rsidR="00FB6B1C" w:rsidRPr="00A91883" w:rsidTr="00FB6B1C">
        <w:tc>
          <w:tcPr>
            <w:tcW w:w="2931"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356" w:type="dxa"/>
            <w:tcBorders>
              <w:top w:val="single" w:sz="4" w:space="0" w:color="auto"/>
              <w:left w:val="single" w:sz="4" w:space="0" w:color="auto"/>
              <w:bottom w:val="single" w:sz="4" w:space="0" w:color="auto"/>
              <w:right w:val="single" w:sz="4" w:space="0" w:color="auto"/>
            </w:tcBorders>
            <w:hideMark/>
          </w:tcPr>
          <w:p w:rsidR="00FB6B1C" w:rsidRPr="00A91883" w:rsidRDefault="00FB6B1C" w:rsidP="00063865">
            <w:pPr>
              <w:jc w:val="right"/>
              <w:rPr>
                <w:rFonts w:ascii="Arial" w:eastAsia="Times New Roman" w:hAnsi="Arial" w:cs="Arial"/>
                <w:b/>
                <w:lang w:eastAsia="en-GB"/>
              </w:rPr>
            </w:pPr>
            <w:r>
              <w:rPr>
                <w:rFonts w:ascii="Arial" w:eastAsia="Times New Roman" w:hAnsi="Arial" w:cs="Arial"/>
                <w:b/>
                <w:lang w:eastAsia="en-GB"/>
              </w:rPr>
              <w:t>2015</w:t>
            </w:r>
          </w:p>
          <w:p w:rsidR="00FB6B1C" w:rsidRPr="00A91883" w:rsidRDefault="00FB6B1C"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28" w:type="dxa"/>
            <w:tcBorders>
              <w:top w:val="single" w:sz="4" w:space="0" w:color="auto"/>
              <w:left w:val="single" w:sz="4" w:space="0" w:color="auto"/>
              <w:bottom w:val="single" w:sz="4" w:space="0" w:color="auto"/>
              <w:right w:val="single" w:sz="4" w:space="0" w:color="auto"/>
            </w:tcBorders>
            <w:hideMark/>
          </w:tcPr>
          <w:p w:rsidR="00FB6B1C" w:rsidRPr="00A91883" w:rsidRDefault="00FB6B1C" w:rsidP="00063865">
            <w:pPr>
              <w:jc w:val="right"/>
              <w:rPr>
                <w:rFonts w:ascii="Arial" w:eastAsia="Times New Roman" w:hAnsi="Arial" w:cs="Arial"/>
                <w:b/>
                <w:lang w:eastAsia="en-GB"/>
              </w:rPr>
            </w:pPr>
            <w:r>
              <w:rPr>
                <w:rFonts w:ascii="Arial" w:eastAsia="Times New Roman" w:hAnsi="Arial" w:cs="Arial"/>
                <w:b/>
                <w:lang w:eastAsia="en-GB"/>
              </w:rPr>
              <w:t>2013</w:t>
            </w:r>
            <w:r>
              <w:rPr>
                <w:rStyle w:val="FootnoteReference"/>
                <w:rFonts w:ascii="Arial" w:eastAsia="Times New Roman" w:hAnsi="Arial" w:cs="Arial"/>
                <w:b/>
                <w:lang w:eastAsia="en-GB"/>
              </w:rPr>
              <w:footnoteReference w:id="8"/>
            </w:r>
          </w:p>
          <w:p w:rsidR="00FB6B1C" w:rsidRPr="00A91883" w:rsidRDefault="00FB6B1C"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93" w:type="dxa"/>
            <w:tcBorders>
              <w:top w:val="single" w:sz="4" w:space="0" w:color="auto"/>
              <w:left w:val="single" w:sz="4" w:space="0" w:color="auto"/>
              <w:bottom w:val="single" w:sz="4" w:space="0" w:color="auto"/>
              <w:right w:val="single" w:sz="4" w:space="0" w:color="auto"/>
            </w:tcBorders>
          </w:tcPr>
          <w:p w:rsidR="00FB6B1C" w:rsidRDefault="00FB6B1C" w:rsidP="00063865">
            <w:pPr>
              <w:jc w:val="right"/>
              <w:rPr>
                <w:rFonts w:ascii="Arial" w:eastAsia="Times New Roman" w:hAnsi="Arial" w:cs="Arial"/>
                <w:b/>
                <w:lang w:eastAsia="en-GB"/>
              </w:rPr>
            </w:pPr>
            <w:r>
              <w:rPr>
                <w:rFonts w:ascii="Arial" w:eastAsia="Times New Roman" w:hAnsi="Arial" w:cs="Arial"/>
                <w:b/>
                <w:lang w:eastAsia="en-GB"/>
              </w:rPr>
              <w:t>2015 95% CI</w:t>
            </w:r>
          </w:p>
        </w:tc>
        <w:tc>
          <w:tcPr>
            <w:tcW w:w="1193" w:type="dxa"/>
            <w:tcBorders>
              <w:top w:val="single" w:sz="4" w:space="0" w:color="auto"/>
              <w:left w:val="single" w:sz="4" w:space="0" w:color="auto"/>
              <w:bottom w:val="single" w:sz="4" w:space="0" w:color="auto"/>
              <w:right w:val="single" w:sz="4" w:space="0" w:color="auto"/>
            </w:tcBorders>
          </w:tcPr>
          <w:p w:rsidR="00FB6B1C" w:rsidRDefault="00FB6B1C" w:rsidP="00063865">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FB6B1C" w:rsidRDefault="00FB6B1C" w:rsidP="00063865">
            <w:pPr>
              <w:jc w:val="right"/>
              <w:rPr>
                <w:rFonts w:ascii="Arial" w:eastAsia="Times New Roman" w:hAnsi="Arial" w:cs="Arial"/>
                <w:b/>
                <w:lang w:eastAsia="en-GB"/>
              </w:rPr>
            </w:pPr>
            <w:r>
              <w:rPr>
                <w:rFonts w:ascii="Arial" w:eastAsia="Times New Roman" w:hAnsi="Arial" w:cs="Arial"/>
                <w:b/>
                <w:lang w:eastAsia="en-GB"/>
              </w:rPr>
              <w:t>Significant</w:t>
            </w:r>
          </w:p>
        </w:tc>
      </w:tr>
      <w:tr w:rsidR="00FB6B1C" w:rsidRPr="00A91883" w:rsidTr="00FB6B1C">
        <w:tc>
          <w:tcPr>
            <w:tcW w:w="2931"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Our school is fully compliant</w:t>
            </w:r>
          </w:p>
        </w:tc>
        <w:tc>
          <w:tcPr>
            <w:tcW w:w="1356"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jc w:val="right"/>
              <w:rPr>
                <w:rFonts w:ascii="Arial" w:eastAsia="Times New Roman" w:hAnsi="Arial" w:cs="Arial"/>
                <w:lang w:eastAsia="en-GB"/>
              </w:rPr>
            </w:pPr>
            <w:r w:rsidRPr="00A91883">
              <w:rPr>
                <w:rFonts w:ascii="Arial" w:eastAsia="Times New Roman" w:hAnsi="Arial" w:cs="Arial"/>
                <w:lang w:eastAsia="en-GB"/>
              </w:rPr>
              <w:t>55.1</w:t>
            </w:r>
          </w:p>
        </w:tc>
        <w:tc>
          <w:tcPr>
            <w:tcW w:w="1228"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jc w:val="right"/>
              <w:rPr>
                <w:rFonts w:ascii="Arial" w:eastAsia="Times New Roman" w:hAnsi="Arial" w:cs="Arial"/>
                <w:lang w:eastAsia="en-GB"/>
              </w:rPr>
            </w:pPr>
            <w:r>
              <w:rPr>
                <w:rFonts w:ascii="Arial" w:eastAsia="Times New Roman" w:hAnsi="Arial" w:cs="Arial"/>
                <w:lang w:eastAsia="en-GB"/>
              </w:rPr>
              <w:t>57.8</w:t>
            </w:r>
          </w:p>
        </w:tc>
        <w:tc>
          <w:tcPr>
            <w:tcW w:w="1193" w:type="dxa"/>
            <w:tcBorders>
              <w:top w:val="single" w:sz="4" w:space="0" w:color="auto"/>
              <w:left w:val="single" w:sz="4" w:space="0" w:color="auto"/>
              <w:bottom w:val="single" w:sz="4" w:space="0" w:color="auto"/>
              <w:right w:val="single" w:sz="4" w:space="0" w:color="auto"/>
            </w:tcBorders>
          </w:tcPr>
          <w:p w:rsidR="00FB6B1C" w:rsidRDefault="00FB6B1C" w:rsidP="00FB6B1C">
            <w:pPr>
              <w:jc w:val="right"/>
              <w:rPr>
                <w:rFonts w:ascii="Arial" w:eastAsia="Times New Roman" w:hAnsi="Arial" w:cs="Arial"/>
                <w:lang w:eastAsia="en-GB"/>
              </w:rPr>
            </w:pPr>
            <w:r>
              <w:rPr>
                <w:rFonts w:ascii="Arial" w:eastAsia="Times New Roman" w:hAnsi="Arial" w:cs="Arial"/>
                <w:lang w:eastAsia="en-GB"/>
              </w:rPr>
              <w:t>+/- 4.0pp</w:t>
            </w:r>
          </w:p>
        </w:tc>
        <w:tc>
          <w:tcPr>
            <w:tcW w:w="1193" w:type="dxa"/>
            <w:tcBorders>
              <w:top w:val="single" w:sz="4" w:space="0" w:color="auto"/>
              <w:left w:val="single" w:sz="4" w:space="0" w:color="auto"/>
              <w:bottom w:val="single" w:sz="4" w:space="0" w:color="auto"/>
              <w:right w:val="single" w:sz="4" w:space="0" w:color="auto"/>
            </w:tcBorders>
          </w:tcPr>
          <w:p w:rsidR="00FB6B1C" w:rsidRDefault="00FB6B1C" w:rsidP="00FB6B1C">
            <w:pPr>
              <w:jc w:val="right"/>
              <w:rPr>
                <w:rFonts w:ascii="Arial" w:eastAsia="Times New Roman" w:hAnsi="Arial" w:cs="Arial"/>
                <w:lang w:eastAsia="en-GB"/>
              </w:rPr>
            </w:pPr>
            <w:r>
              <w:rPr>
                <w:rFonts w:ascii="Arial" w:eastAsia="Times New Roman" w:hAnsi="Arial" w:cs="Arial"/>
                <w:lang w:eastAsia="en-GB"/>
              </w:rPr>
              <w:t>+/- 5.2pp</w:t>
            </w:r>
          </w:p>
        </w:tc>
        <w:tc>
          <w:tcPr>
            <w:tcW w:w="1341" w:type="dxa"/>
            <w:tcBorders>
              <w:top w:val="single" w:sz="4" w:space="0" w:color="auto"/>
              <w:left w:val="single" w:sz="4" w:space="0" w:color="auto"/>
              <w:bottom w:val="single" w:sz="4" w:space="0" w:color="auto"/>
              <w:right w:val="single" w:sz="4" w:space="0" w:color="auto"/>
            </w:tcBorders>
          </w:tcPr>
          <w:p w:rsidR="00FB6B1C" w:rsidRDefault="00FB6B1C" w:rsidP="00743146">
            <w:pPr>
              <w:jc w:val="right"/>
              <w:rPr>
                <w:rFonts w:ascii="Arial" w:eastAsia="Times New Roman" w:hAnsi="Arial" w:cs="Arial"/>
                <w:lang w:eastAsia="en-GB"/>
              </w:rPr>
            </w:pPr>
            <w:r>
              <w:rPr>
                <w:rFonts w:ascii="Arial" w:eastAsia="Times New Roman" w:hAnsi="Arial" w:cs="Arial"/>
                <w:lang w:eastAsia="en-GB"/>
              </w:rPr>
              <w:t>No</w:t>
            </w:r>
          </w:p>
        </w:tc>
      </w:tr>
      <w:tr w:rsidR="00FB6B1C" w:rsidRPr="00A91883" w:rsidTr="00FB6B1C">
        <w:tc>
          <w:tcPr>
            <w:tcW w:w="2931"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Our school is making good progress towards full compliance</w:t>
            </w:r>
          </w:p>
        </w:tc>
        <w:tc>
          <w:tcPr>
            <w:tcW w:w="1356"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jc w:val="right"/>
              <w:rPr>
                <w:rFonts w:ascii="Arial" w:eastAsia="Times New Roman" w:hAnsi="Arial" w:cs="Arial"/>
                <w:lang w:eastAsia="en-GB"/>
              </w:rPr>
            </w:pPr>
            <w:r w:rsidRPr="00A91883">
              <w:rPr>
                <w:rFonts w:ascii="Arial" w:eastAsia="Times New Roman" w:hAnsi="Arial" w:cs="Arial"/>
                <w:lang w:eastAsia="en-GB"/>
              </w:rPr>
              <w:t>40.3</w:t>
            </w:r>
          </w:p>
        </w:tc>
        <w:tc>
          <w:tcPr>
            <w:tcW w:w="1228"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jc w:val="right"/>
              <w:rPr>
                <w:rFonts w:ascii="Arial" w:eastAsia="Times New Roman" w:hAnsi="Arial" w:cs="Arial"/>
                <w:lang w:eastAsia="en-GB"/>
              </w:rPr>
            </w:pPr>
            <w:r>
              <w:rPr>
                <w:rFonts w:ascii="Arial" w:eastAsia="Times New Roman" w:hAnsi="Arial" w:cs="Arial"/>
                <w:lang w:eastAsia="en-GB"/>
              </w:rPr>
              <w:t>28.0</w:t>
            </w:r>
          </w:p>
        </w:tc>
        <w:tc>
          <w:tcPr>
            <w:tcW w:w="1193" w:type="dxa"/>
            <w:tcBorders>
              <w:top w:val="single" w:sz="4" w:space="0" w:color="auto"/>
              <w:left w:val="single" w:sz="4" w:space="0" w:color="auto"/>
              <w:bottom w:val="single" w:sz="4" w:space="0" w:color="auto"/>
              <w:right w:val="single" w:sz="4" w:space="0" w:color="auto"/>
            </w:tcBorders>
          </w:tcPr>
          <w:p w:rsidR="00FB6B1C" w:rsidRDefault="00FB6B1C" w:rsidP="00743146">
            <w:pPr>
              <w:jc w:val="right"/>
              <w:rPr>
                <w:rFonts w:ascii="Arial" w:eastAsia="Times New Roman" w:hAnsi="Arial" w:cs="Arial"/>
                <w:lang w:eastAsia="en-GB"/>
              </w:rPr>
            </w:pPr>
            <w:r>
              <w:rPr>
                <w:rFonts w:ascii="Arial" w:eastAsia="Times New Roman" w:hAnsi="Arial" w:cs="Arial"/>
                <w:lang w:eastAsia="en-GB"/>
              </w:rPr>
              <w:t>+/- 4.0pp</w:t>
            </w:r>
          </w:p>
        </w:tc>
        <w:tc>
          <w:tcPr>
            <w:tcW w:w="1193" w:type="dxa"/>
            <w:tcBorders>
              <w:top w:val="single" w:sz="4" w:space="0" w:color="auto"/>
              <w:left w:val="single" w:sz="4" w:space="0" w:color="auto"/>
              <w:bottom w:val="single" w:sz="4" w:space="0" w:color="auto"/>
              <w:right w:val="single" w:sz="4" w:space="0" w:color="auto"/>
            </w:tcBorders>
          </w:tcPr>
          <w:p w:rsidR="00FB6B1C" w:rsidRDefault="00FB6B1C" w:rsidP="00FB6B1C">
            <w:pPr>
              <w:jc w:val="right"/>
              <w:rPr>
                <w:rFonts w:ascii="Arial" w:eastAsia="Times New Roman" w:hAnsi="Arial" w:cs="Arial"/>
                <w:lang w:eastAsia="en-GB"/>
              </w:rPr>
            </w:pPr>
            <w:r>
              <w:rPr>
                <w:rFonts w:ascii="Arial" w:eastAsia="Times New Roman" w:hAnsi="Arial" w:cs="Arial"/>
                <w:lang w:eastAsia="en-GB"/>
              </w:rPr>
              <w:t>+/- 4.7pp</w:t>
            </w:r>
          </w:p>
        </w:tc>
        <w:tc>
          <w:tcPr>
            <w:tcW w:w="1341" w:type="dxa"/>
            <w:tcBorders>
              <w:top w:val="single" w:sz="4" w:space="0" w:color="auto"/>
              <w:left w:val="single" w:sz="4" w:space="0" w:color="auto"/>
              <w:bottom w:val="single" w:sz="4" w:space="0" w:color="auto"/>
              <w:right w:val="single" w:sz="4" w:space="0" w:color="auto"/>
            </w:tcBorders>
          </w:tcPr>
          <w:p w:rsidR="00FB6B1C" w:rsidRDefault="00FB6B1C" w:rsidP="00743146">
            <w:pPr>
              <w:jc w:val="right"/>
              <w:rPr>
                <w:rFonts w:ascii="Arial" w:eastAsia="Times New Roman" w:hAnsi="Arial" w:cs="Arial"/>
                <w:lang w:eastAsia="en-GB"/>
              </w:rPr>
            </w:pPr>
            <w:r>
              <w:rPr>
                <w:rFonts w:ascii="Arial" w:eastAsia="Times New Roman" w:hAnsi="Arial" w:cs="Arial"/>
                <w:lang w:eastAsia="en-GB"/>
              </w:rPr>
              <w:t>Yes</w:t>
            </w:r>
          </w:p>
        </w:tc>
      </w:tr>
      <w:tr w:rsidR="00FB6B1C" w:rsidRPr="00A91883" w:rsidTr="00FB6B1C">
        <w:tc>
          <w:tcPr>
            <w:tcW w:w="2931"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Our school is making slow progress towards compliance and is experiencing some difficulties or barriers</w:t>
            </w:r>
          </w:p>
        </w:tc>
        <w:tc>
          <w:tcPr>
            <w:tcW w:w="1356"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jc w:val="right"/>
              <w:rPr>
                <w:rFonts w:ascii="Arial" w:eastAsia="Times New Roman" w:hAnsi="Arial" w:cs="Arial"/>
                <w:lang w:eastAsia="en-GB"/>
              </w:rPr>
            </w:pPr>
            <w:r w:rsidRPr="00A91883">
              <w:rPr>
                <w:rFonts w:ascii="Arial" w:eastAsia="Times New Roman" w:hAnsi="Arial" w:cs="Arial"/>
                <w:lang w:eastAsia="en-GB"/>
              </w:rPr>
              <w:t>4.6</w:t>
            </w:r>
          </w:p>
        </w:tc>
        <w:tc>
          <w:tcPr>
            <w:tcW w:w="1228"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jc w:val="right"/>
              <w:rPr>
                <w:rFonts w:ascii="Arial" w:eastAsia="Times New Roman" w:hAnsi="Arial" w:cs="Arial"/>
                <w:lang w:eastAsia="en-GB"/>
              </w:rPr>
            </w:pPr>
            <w:r>
              <w:rPr>
                <w:rFonts w:ascii="Arial" w:eastAsia="Times New Roman" w:hAnsi="Arial" w:cs="Arial"/>
                <w:lang w:eastAsia="en-GB"/>
              </w:rPr>
              <w:t>8.0</w:t>
            </w:r>
          </w:p>
        </w:tc>
        <w:tc>
          <w:tcPr>
            <w:tcW w:w="1193" w:type="dxa"/>
            <w:tcBorders>
              <w:top w:val="single" w:sz="4" w:space="0" w:color="auto"/>
              <w:left w:val="single" w:sz="4" w:space="0" w:color="auto"/>
              <w:bottom w:val="single" w:sz="4" w:space="0" w:color="auto"/>
              <w:right w:val="single" w:sz="4" w:space="0" w:color="auto"/>
            </w:tcBorders>
          </w:tcPr>
          <w:p w:rsidR="00FB6B1C" w:rsidRDefault="00FB6B1C" w:rsidP="00FB6B1C">
            <w:pPr>
              <w:jc w:val="right"/>
              <w:rPr>
                <w:rFonts w:ascii="Arial" w:eastAsia="Times New Roman" w:hAnsi="Arial" w:cs="Arial"/>
                <w:lang w:eastAsia="en-GB"/>
              </w:rPr>
            </w:pPr>
            <w:r>
              <w:rPr>
                <w:rFonts w:ascii="Arial" w:eastAsia="Times New Roman" w:hAnsi="Arial" w:cs="Arial"/>
                <w:lang w:eastAsia="en-GB"/>
              </w:rPr>
              <w:t>+/- 1.7pp</w:t>
            </w:r>
          </w:p>
        </w:tc>
        <w:tc>
          <w:tcPr>
            <w:tcW w:w="1193" w:type="dxa"/>
            <w:tcBorders>
              <w:top w:val="single" w:sz="4" w:space="0" w:color="auto"/>
              <w:left w:val="single" w:sz="4" w:space="0" w:color="auto"/>
              <w:bottom w:val="single" w:sz="4" w:space="0" w:color="auto"/>
              <w:right w:val="single" w:sz="4" w:space="0" w:color="auto"/>
            </w:tcBorders>
          </w:tcPr>
          <w:p w:rsidR="00FB6B1C" w:rsidRDefault="00FB6B1C" w:rsidP="00FB6B1C">
            <w:pPr>
              <w:jc w:val="right"/>
              <w:rPr>
                <w:rFonts w:ascii="Arial" w:eastAsia="Times New Roman" w:hAnsi="Arial" w:cs="Arial"/>
                <w:lang w:eastAsia="en-GB"/>
              </w:rPr>
            </w:pPr>
            <w:r>
              <w:rPr>
                <w:rFonts w:ascii="Arial" w:eastAsia="Times New Roman" w:hAnsi="Arial" w:cs="Arial"/>
                <w:lang w:eastAsia="en-GB"/>
              </w:rPr>
              <w:t>+/- 2.8pp</w:t>
            </w:r>
          </w:p>
        </w:tc>
        <w:tc>
          <w:tcPr>
            <w:tcW w:w="1341" w:type="dxa"/>
            <w:tcBorders>
              <w:top w:val="single" w:sz="4" w:space="0" w:color="auto"/>
              <w:left w:val="single" w:sz="4" w:space="0" w:color="auto"/>
              <w:bottom w:val="single" w:sz="4" w:space="0" w:color="auto"/>
              <w:right w:val="single" w:sz="4" w:space="0" w:color="auto"/>
            </w:tcBorders>
          </w:tcPr>
          <w:p w:rsidR="00FB6B1C" w:rsidRDefault="00FB6B1C" w:rsidP="00743146">
            <w:pPr>
              <w:jc w:val="right"/>
              <w:rPr>
                <w:rFonts w:ascii="Arial" w:eastAsia="Times New Roman" w:hAnsi="Arial" w:cs="Arial"/>
                <w:lang w:eastAsia="en-GB"/>
              </w:rPr>
            </w:pPr>
            <w:r>
              <w:rPr>
                <w:rFonts w:ascii="Arial" w:eastAsia="Times New Roman" w:hAnsi="Arial" w:cs="Arial"/>
                <w:lang w:eastAsia="en-GB"/>
              </w:rPr>
              <w:t>No</w:t>
            </w:r>
          </w:p>
        </w:tc>
      </w:tr>
      <w:tr w:rsidR="00FB6B1C" w:rsidRPr="00A91883" w:rsidTr="00FB6B1C">
        <w:tc>
          <w:tcPr>
            <w:tcW w:w="2931"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rPr>
                <w:rFonts w:ascii="Arial" w:eastAsia="Times New Roman" w:hAnsi="Arial" w:cs="Arial"/>
                <w:i/>
                <w:lang w:eastAsia="en-GB"/>
              </w:rPr>
            </w:pPr>
            <w:r w:rsidRPr="00A91883">
              <w:rPr>
                <w:rFonts w:ascii="Arial" w:eastAsia="Times New Roman" w:hAnsi="Arial" w:cs="Arial"/>
                <w:lang w:eastAsia="en-GB"/>
              </w:rPr>
              <w:t>Total</w:t>
            </w:r>
          </w:p>
        </w:tc>
        <w:tc>
          <w:tcPr>
            <w:tcW w:w="1356"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228"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after="200" w:line="276" w:lineRule="auto"/>
              <w:jc w:val="right"/>
              <w:rPr>
                <w:rFonts w:ascii="Arial" w:eastAsia="Times New Roman" w:hAnsi="Arial" w:cs="Arial"/>
                <w:lang w:eastAsia="en-GB"/>
              </w:rPr>
            </w:pPr>
            <w:r w:rsidRPr="00A91883">
              <w:rPr>
                <w:rFonts w:ascii="Arial" w:eastAsia="Times New Roman" w:hAnsi="Arial" w:cs="Arial"/>
                <w:lang w:eastAsia="en-GB"/>
              </w:rPr>
              <w:t>100.0</w:t>
            </w:r>
          </w:p>
        </w:tc>
        <w:tc>
          <w:tcPr>
            <w:tcW w:w="1193" w:type="dxa"/>
            <w:tcBorders>
              <w:top w:val="single" w:sz="4" w:space="0" w:color="auto"/>
              <w:left w:val="single" w:sz="4" w:space="0" w:color="auto"/>
              <w:bottom w:val="single" w:sz="4" w:space="0" w:color="auto"/>
              <w:right w:val="single" w:sz="4" w:space="0" w:color="auto"/>
            </w:tcBorders>
          </w:tcPr>
          <w:p w:rsidR="00FB6B1C" w:rsidRPr="00A91883" w:rsidRDefault="00FB6B1C" w:rsidP="00743146">
            <w:pPr>
              <w:jc w:val="right"/>
              <w:rPr>
                <w:rFonts w:ascii="Arial" w:eastAsia="Times New Roman" w:hAnsi="Arial" w:cs="Arial"/>
                <w:lang w:eastAsia="en-GB"/>
              </w:rPr>
            </w:pPr>
          </w:p>
        </w:tc>
        <w:tc>
          <w:tcPr>
            <w:tcW w:w="1193" w:type="dxa"/>
            <w:tcBorders>
              <w:top w:val="single" w:sz="4" w:space="0" w:color="auto"/>
              <w:left w:val="single" w:sz="4" w:space="0" w:color="auto"/>
              <w:bottom w:val="single" w:sz="4" w:space="0" w:color="auto"/>
              <w:right w:val="single" w:sz="4" w:space="0" w:color="auto"/>
            </w:tcBorders>
          </w:tcPr>
          <w:p w:rsidR="00FB6B1C" w:rsidRPr="00A91883" w:rsidRDefault="00FB6B1C"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FB6B1C" w:rsidRPr="00A91883" w:rsidRDefault="00FB6B1C" w:rsidP="00743146">
            <w:pPr>
              <w:jc w:val="right"/>
              <w:rPr>
                <w:rFonts w:ascii="Arial" w:eastAsia="Times New Roman" w:hAnsi="Arial" w:cs="Arial"/>
                <w:lang w:eastAsia="en-GB"/>
              </w:rPr>
            </w:pPr>
          </w:p>
        </w:tc>
      </w:tr>
      <w:tr w:rsidR="00FB6B1C" w:rsidRPr="00A91883" w:rsidTr="00FB6B1C">
        <w:tc>
          <w:tcPr>
            <w:tcW w:w="2931"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356"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jc w:val="right"/>
              <w:rPr>
                <w:rFonts w:ascii="Arial" w:eastAsia="Times New Roman" w:hAnsi="Arial" w:cs="Arial"/>
                <w:i/>
                <w:lang w:eastAsia="en-GB"/>
              </w:rPr>
            </w:pPr>
            <w:r w:rsidRPr="00A91883">
              <w:rPr>
                <w:rFonts w:ascii="Arial" w:eastAsia="Times New Roman" w:hAnsi="Arial" w:cs="Arial"/>
                <w:i/>
                <w:lang w:eastAsia="en-GB"/>
              </w:rPr>
              <w:t>392</w:t>
            </w:r>
          </w:p>
        </w:tc>
        <w:tc>
          <w:tcPr>
            <w:tcW w:w="1228"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jc w:val="right"/>
              <w:rPr>
                <w:rFonts w:ascii="Arial" w:eastAsia="Times New Roman" w:hAnsi="Arial" w:cs="Arial"/>
                <w:i/>
                <w:lang w:eastAsia="en-GB"/>
              </w:rPr>
            </w:pPr>
            <w:r w:rsidRPr="00A91883">
              <w:rPr>
                <w:rFonts w:ascii="Arial" w:eastAsia="Times New Roman" w:hAnsi="Arial" w:cs="Arial"/>
                <w:i/>
                <w:lang w:eastAsia="en-GB"/>
              </w:rPr>
              <w:t>271</w:t>
            </w:r>
          </w:p>
        </w:tc>
        <w:tc>
          <w:tcPr>
            <w:tcW w:w="1193" w:type="dxa"/>
            <w:tcBorders>
              <w:top w:val="single" w:sz="4" w:space="0" w:color="auto"/>
              <w:left w:val="single" w:sz="4" w:space="0" w:color="auto"/>
              <w:bottom w:val="single" w:sz="4" w:space="0" w:color="auto"/>
              <w:right w:val="single" w:sz="4" w:space="0" w:color="auto"/>
            </w:tcBorders>
          </w:tcPr>
          <w:p w:rsidR="00FB6B1C" w:rsidRPr="00A91883" w:rsidRDefault="00FB6B1C" w:rsidP="00743146">
            <w:pPr>
              <w:jc w:val="right"/>
              <w:rPr>
                <w:rFonts w:ascii="Arial" w:eastAsia="Times New Roman" w:hAnsi="Arial" w:cs="Arial"/>
                <w:i/>
                <w:lang w:eastAsia="en-GB"/>
              </w:rPr>
            </w:pPr>
          </w:p>
        </w:tc>
        <w:tc>
          <w:tcPr>
            <w:tcW w:w="1193" w:type="dxa"/>
            <w:tcBorders>
              <w:top w:val="single" w:sz="4" w:space="0" w:color="auto"/>
              <w:left w:val="single" w:sz="4" w:space="0" w:color="auto"/>
              <w:bottom w:val="single" w:sz="4" w:space="0" w:color="auto"/>
              <w:right w:val="single" w:sz="4" w:space="0" w:color="auto"/>
            </w:tcBorders>
          </w:tcPr>
          <w:p w:rsidR="00FB6B1C" w:rsidRPr="00A91883" w:rsidRDefault="00FB6B1C"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FB6B1C" w:rsidRPr="00A91883" w:rsidRDefault="00FB6B1C" w:rsidP="00743146">
            <w:pPr>
              <w:jc w:val="right"/>
              <w:rPr>
                <w:rFonts w:ascii="Arial" w:eastAsia="Times New Roman" w:hAnsi="Arial" w:cs="Arial"/>
                <w:i/>
                <w:lang w:eastAsia="en-GB"/>
              </w:rPr>
            </w:pPr>
          </w:p>
        </w:tc>
      </w:tr>
    </w:tbl>
    <w:p w:rsidR="00743146" w:rsidRPr="00A91883" w:rsidRDefault="00743146" w:rsidP="00743146">
      <w:pPr>
        <w:spacing w:after="0" w:line="240" w:lineRule="auto"/>
        <w:jc w:val="both"/>
        <w:rPr>
          <w:rFonts w:ascii="Arial" w:eastAsia="Times New Roman" w:hAnsi="Arial" w:cs="Arial"/>
          <w:sz w:val="24"/>
          <w:szCs w:val="24"/>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23: Please indicate the nature of any difficulties or barriers</w:t>
      </w:r>
      <w:r w:rsidR="000A0CEB">
        <w:rPr>
          <w:rStyle w:val="FootnoteReference"/>
          <w:rFonts w:ascii="Arial" w:eastAsia="Times New Roman" w:hAnsi="Arial" w:cs="Arial"/>
          <w:b/>
          <w:lang w:eastAsia="en-GB"/>
        </w:rPr>
        <w:footnoteReference w:id="9"/>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44"/>
        <w:gridCol w:w="1418"/>
      </w:tblGrid>
      <w:tr w:rsidR="000A0CEB"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jc w:val="right"/>
              <w:rPr>
                <w:rFonts w:ascii="Arial" w:eastAsia="Times New Roman" w:hAnsi="Arial" w:cs="Arial"/>
                <w:b/>
                <w:lang w:eastAsia="en-GB"/>
              </w:rPr>
            </w:pPr>
            <w:r>
              <w:rPr>
                <w:rFonts w:ascii="Arial" w:eastAsia="Times New Roman" w:hAnsi="Arial" w:cs="Arial"/>
                <w:b/>
                <w:lang w:eastAsia="en-GB"/>
              </w:rPr>
              <w:t>2015</w:t>
            </w:r>
          </w:p>
          <w:p w:rsidR="000A0CEB" w:rsidRPr="00A91883" w:rsidRDefault="000A0CEB"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Number</w:t>
            </w:r>
          </w:p>
        </w:tc>
      </w:tr>
      <w:tr w:rsidR="000A0CEB"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 reluctance to try new food</w:t>
            </w:r>
          </w:p>
        </w:tc>
        <w:tc>
          <w:tcPr>
            <w:tcW w:w="1418"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jc w:val="right"/>
              <w:rPr>
                <w:rFonts w:ascii="Arial" w:eastAsia="Times New Roman" w:hAnsi="Arial" w:cs="Arial"/>
                <w:lang w:eastAsia="en-GB"/>
              </w:rPr>
            </w:pPr>
            <w:r w:rsidRPr="00A91883">
              <w:rPr>
                <w:rFonts w:ascii="Arial" w:eastAsia="Times New Roman" w:hAnsi="Arial" w:cs="Arial"/>
                <w:lang w:eastAsia="en-GB"/>
              </w:rPr>
              <w:t>8</w:t>
            </w:r>
          </w:p>
        </w:tc>
      </w:tr>
      <w:tr w:rsidR="000A0CEB"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Lack of control over the nutritional standard of meals prepared off-site</w:t>
            </w:r>
          </w:p>
        </w:tc>
        <w:tc>
          <w:tcPr>
            <w:tcW w:w="1418"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jc w:val="right"/>
              <w:rPr>
                <w:rFonts w:ascii="Arial" w:eastAsia="Times New Roman" w:hAnsi="Arial" w:cs="Arial"/>
                <w:lang w:eastAsia="en-GB"/>
              </w:rPr>
            </w:pPr>
            <w:r w:rsidRPr="00A91883">
              <w:rPr>
                <w:rFonts w:ascii="Arial" w:eastAsia="Times New Roman" w:hAnsi="Arial" w:cs="Arial"/>
                <w:lang w:eastAsia="en-GB"/>
              </w:rPr>
              <w:t>5</w:t>
            </w:r>
          </w:p>
        </w:tc>
      </w:tr>
      <w:tr w:rsidR="000A0CEB"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Insufficient choice of meals</w:t>
            </w:r>
          </w:p>
        </w:tc>
        <w:tc>
          <w:tcPr>
            <w:tcW w:w="1418"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jc w:val="right"/>
              <w:rPr>
                <w:rFonts w:ascii="Arial" w:eastAsia="Times New Roman" w:hAnsi="Arial" w:cs="Arial"/>
                <w:lang w:eastAsia="en-GB"/>
              </w:rPr>
            </w:pPr>
            <w:r w:rsidRPr="00A91883">
              <w:rPr>
                <w:rFonts w:ascii="Arial" w:eastAsia="Times New Roman" w:hAnsi="Arial" w:cs="Arial"/>
                <w:lang w:eastAsia="en-GB"/>
              </w:rPr>
              <w:t>4</w:t>
            </w:r>
          </w:p>
        </w:tc>
      </w:tr>
      <w:tr w:rsidR="000A0CEB"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Inadequate dining facilities</w:t>
            </w:r>
          </w:p>
        </w:tc>
        <w:tc>
          <w:tcPr>
            <w:tcW w:w="1418"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jc w:val="right"/>
              <w:rPr>
                <w:rFonts w:ascii="Arial" w:eastAsia="Times New Roman" w:hAnsi="Arial" w:cs="Arial"/>
                <w:lang w:eastAsia="en-GB"/>
              </w:rPr>
            </w:pPr>
            <w:r w:rsidRPr="00A91883">
              <w:rPr>
                <w:rFonts w:ascii="Arial" w:eastAsia="Times New Roman" w:hAnsi="Arial" w:cs="Arial"/>
                <w:lang w:eastAsia="en-GB"/>
              </w:rPr>
              <w:t>3</w:t>
            </w:r>
          </w:p>
        </w:tc>
      </w:tr>
      <w:tr w:rsidR="000A0CEB"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 preference for convenience ‘grab and go’ food choices</w:t>
            </w:r>
          </w:p>
        </w:tc>
        <w:tc>
          <w:tcPr>
            <w:tcW w:w="1418"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jc w:val="right"/>
              <w:rPr>
                <w:rFonts w:ascii="Arial" w:eastAsia="Times New Roman" w:hAnsi="Arial" w:cs="Arial"/>
                <w:lang w:eastAsia="en-GB"/>
              </w:rPr>
            </w:pPr>
            <w:r w:rsidRPr="00A91883">
              <w:rPr>
                <w:rFonts w:ascii="Arial" w:eastAsia="Times New Roman" w:hAnsi="Arial" w:cs="Arial"/>
                <w:lang w:eastAsia="en-GB"/>
              </w:rPr>
              <w:t>3</w:t>
            </w:r>
          </w:p>
        </w:tc>
      </w:tr>
      <w:tr w:rsidR="000A0CEB"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Skills and knowledge of staff/ staff training</w:t>
            </w:r>
          </w:p>
        </w:tc>
        <w:tc>
          <w:tcPr>
            <w:tcW w:w="1418"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jc w:val="right"/>
              <w:rPr>
                <w:rFonts w:ascii="Arial" w:eastAsia="Times New Roman" w:hAnsi="Arial" w:cs="Arial"/>
                <w:lang w:eastAsia="en-GB"/>
              </w:rPr>
            </w:pPr>
            <w:r w:rsidRPr="00A91883">
              <w:rPr>
                <w:rFonts w:ascii="Arial" w:eastAsia="Times New Roman" w:hAnsi="Arial" w:cs="Arial"/>
                <w:lang w:eastAsia="en-GB"/>
              </w:rPr>
              <w:t>2</w:t>
            </w:r>
          </w:p>
        </w:tc>
      </w:tr>
      <w:tr w:rsidR="000A0CEB"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Access to water is difficult</w:t>
            </w:r>
          </w:p>
        </w:tc>
        <w:tc>
          <w:tcPr>
            <w:tcW w:w="1418"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jc w:val="right"/>
              <w:rPr>
                <w:rFonts w:ascii="Arial" w:eastAsia="Times New Roman" w:hAnsi="Arial" w:cs="Arial"/>
                <w:lang w:eastAsia="en-GB"/>
              </w:rPr>
            </w:pPr>
            <w:r w:rsidRPr="00A91883">
              <w:rPr>
                <w:rFonts w:ascii="Arial" w:eastAsia="Times New Roman" w:hAnsi="Arial" w:cs="Arial"/>
                <w:lang w:eastAsia="en-GB"/>
              </w:rPr>
              <w:t>1</w:t>
            </w:r>
          </w:p>
        </w:tc>
      </w:tr>
      <w:tr w:rsidR="000A0CEB"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0A0CEB" w:rsidRPr="00A91883" w:rsidRDefault="000A0CEB" w:rsidP="00743146">
            <w:pPr>
              <w:jc w:val="right"/>
              <w:rPr>
                <w:rFonts w:ascii="Arial" w:eastAsia="Times New Roman" w:hAnsi="Arial" w:cs="Arial"/>
                <w:lang w:eastAsia="en-GB"/>
              </w:rPr>
            </w:pPr>
            <w:r w:rsidRPr="00A91883">
              <w:rPr>
                <w:rFonts w:ascii="Arial" w:eastAsia="Times New Roman" w:hAnsi="Arial" w:cs="Arial"/>
                <w:lang w:eastAsia="en-GB"/>
              </w:rPr>
              <w:t>4</w:t>
            </w:r>
          </w:p>
        </w:tc>
      </w:tr>
    </w:tbl>
    <w:p w:rsidR="00743146" w:rsidRPr="00A91883" w:rsidRDefault="00743146" w:rsidP="00743146">
      <w:pPr>
        <w:spacing w:after="0" w:line="240" w:lineRule="auto"/>
        <w:jc w:val="both"/>
        <w:rPr>
          <w:rFonts w:ascii="Arial" w:eastAsia="Times New Roman" w:hAnsi="Arial" w:cs="Arial"/>
          <w:sz w:val="24"/>
          <w:szCs w:val="24"/>
          <w:lang w:eastAsia="en-GB"/>
        </w:rPr>
      </w:pPr>
    </w:p>
    <w:p w:rsidR="005D58E5" w:rsidRDefault="005D58E5" w:rsidP="00743146">
      <w:pPr>
        <w:spacing w:before="100" w:beforeAutospacing="1" w:after="100" w:afterAutospacing="1" w:line="240" w:lineRule="auto"/>
        <w:jc w:val="both"/>
        <w:outlineLvl w:val="1"/>
        <w:rPr>
          <w:rFonts w:ascii="Arial" w:eastAsia="Times New Roman" w:hAnsi="Arial" w:cs="Arial"/>
          <w:b/>
          <w:sz w:val="24"/>
          <w:szCs w:val="24"/>
          <w:lang w:eastAsia="en-GB"/>
        </w:rPr>
      </w:pPr>
    </w:p>
    <w:p w:rsidR="005D58E5" w:rsidRDefault="005D58E5" w:rsidP="00743146">
      <w:pPr>
        <w:spacing w:before="100" w:beforeAutospacing="1" w:after="100" w:afterAutospacing="1" w:line="240" w:lineRule="auto"/>
        <w:jc w:val="both"/>
        <w:outlineLvl w:val="1"/>
        <w:rPr>
          <w:rFonts w:ascii="Arial" w:eastAsia="Times New Roman" w:hAnsi="Arial" w:cs="Arial"/>
          <w:b/>
          <w:sz w:val="24"/>
          <w:szCs w:val="24"/>
          <w:lang w:eastAsia="en-GB"/>
        </w:rPr>
      </w:pPr>
    </w:p>
    <w:p w:rsidR="005D58E5" w:rsidRDefault="005D58E5" w:rsidP="00743146">
      <w:pPr>
        <w:spacing w:before="100" w:beforeAutospacing="1" w:after="100" w:afterAutospacing="1" w:line="240" w:lineRule="auto"/>
        <w:jc w:val="both"/>
        <w:outlineLvl w:val="1"/>
        <w:rPr>
          <w:rFonts w:ascii="Arial" w:eastAsia="Times New Roman" w:hAnsi="Arial" w:cs="Arial"/>
          <w:b/>
          <w:sz w:val="24"/>
          <w:szCs w:val="24"/>
          <w:lang w:eastAsia="en-GB"/>
        </w:rPr>
      </w:pPr>
    </w:p>
    <w:p w:rsidR="00743146" w:rsidRPr="00A91883" w:rsidRDefault="00743146" w:rsidP="00743146">
      <w:pPr>
        <w:spacing w:before="100" w:beforeAutospacing="1" w:after="100" w:afterAutospacing="1" w:line="240" w:lineRule="auto"/>
        <w:jc w:val="both"/>
        <w:outlineLvl w:val="1"/>
        <w:rPr>
          <w:rFonts w:ascii="Arial" w:eastAsia="Times New Roman" w:hAnsi="Arial" w:cs="Arial"/>
          <w:b/>
          <w:sz w:val="24"/>
          <w:szCs w:val="24"/>
          <w:lang w:eastAsia="en-GB"/>
        </w:rPr>
      </w:pPr>
      <w:r w:rsidRPr="00A91883">
        <w:rPr>
          <w:rFonts w:ascii="Arial" w:eastAsia="Times New Roman" w:hAnsi="Arial" w:cs="Arial"/>
          <w:b/>
          <w:sz w:val="24"/>
          <w:szCs w:val="24"/>
          <w:lang w:eastAsia="en-GB"/>
        </w:rPr>
        <w:t xml:space="preserve">Payment systems for school meals </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24: What payment system(s) operates for the purchase of school meals at the point of collection?</w:t>
      </w:r>
    </w:p>
    <w:tbl>
      <w:tblPr>
        <w:tblStyle w:val="TableGrid"/>
        <w:tblW w:w="9242" w:type="dxa"/>
        <w:tblLook w:val="04A0" w:firstRow="1" w:lastRow="0" w:firstColumn="1" w:lastColumn="0" w:noHBand="0" w:noVBand="1"/>
      </w:tblPr>
      <w:tblGrid>
        <w:gridCol w:w="3243"/>
        <w:gridCol w:w="1207"/>
        <w:gridCol w:w="1235"/>
        <w:gridCol w:w="1108"/>
        <w:gridCol w:w="1108"/>
        <w:gridCol w:w="1341"/>
      </w:tblGrid>
      <w:tr w:rsidR="00FB6B1C" w:rsidRPr="00A91883" w:rsidTr="00FB6B1C">
        <w:tc>
          <w:tcPr>
            <w:tcW w:w="3243"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207" w:type="dxa"/>
            <w:tcBorders>
              <w:top w:val="single" w:sz="4" w:space="0" w:color="auto"/>
              <w:left w:val="single" w:sz="4" w:space="0" w:color="auto"/>
              <w:bottom w:val="single" w:sz="4" w:space="0" w:color="auto"/>
              <w:right w:val="single" w:sz="4" w:space="0" w:color="auto"/>
            </w:tcBorders>
          </w:tcPr>
          <w:p w:rsidR="00FB6B1C" w:rsidRPr="00A91883" w:rsidRDefault="00FB6B1C" w:rsidP="00063865">
            <w:pPr>
              <w:jc w:val="right"/>
              <w:rPr>
                <w:rFonts w:ascii="Arial" w:eastAsia="Times New Roman" w:hAnsi="Arial" w:cs="Arial"/>
                <w:b/>
                <w:lang w:eastAsia="en-GB"/>
              </w:rPr>
            </w:pPr>
            <w:r>
              <w:rPr>
                <w:rFonts w:ascii="Arial" w:eastAsia="Times New Roman" w:hAnsi="Arial" w:cs="Arial"/>
                <w:b/>
                <w:lang w:eastAsia="en-GB"/>
              </w:rPr>
              <w:t>2015</w:t>
            </w:r>
          </w:p>
          <w:p w:rsidR="00FB6B1C" w:rsidRPr="00A91883" w:rsidRDefault="00FB6B1C" w:rsidP="00743146">
            <w:pPr>
              <w:jc w:val="right"/>
              <w:rPr>
                <w:rFonts w:ascii="Arial" w:eastAsia="Times New Roman" w:hAnsi="Arial" w:cs="Arial"/>
                <w:b/>
                <w:lang w:eastAsia="en-GB"/>
              </w:rPr>
            </w:pPr>
            <w:r w:rsidRPr="00A91883">
              <w:rPr>
                <w:rFonts w:ascii="Arial" w:eastAsia="Times New Roman" w:hAnsi="Arial" w:cs="Arial"/>
                <w:b/>
                <w:lang w:eastAsia="en-GB"/>
              </w:rPr>
              <w:t>(where payment system operates) %</w:t>
            </w:r>
          </w:p>
        </w:tc>
        <w:tc>
          <w:tcPr>
            <w:tcW w:w="1235" w:type="dxa"/>
            <w:tcBorders>
              <w:top w:val="single" w:sz="4" w:space="0" w:color="auto"/>
              <w:left w:val="single" w:sz="4" w:space="0" w:color="auto"/>
              <w:bottom w:val="single" w:sz="4" w:space="0" w:color="auto"/>
              <w:right w:val="single" w:sz="4" w:space="0" w:color="auto"/>
            </w:tcBorders>
          </w:tcPr>
          <w:p w:rsidR="00FB6B1C" w:rsidRPr="00A91883" w:rsidRDefault="00FB6B1C" w:rsidP="007F423D">
            <w:pPr>
              <w:jc w:val="right"/>
              <w:rPr>
                <w:rFonts w:ascii="Arial" w:eastAsia="Times New Roman" w:hAnsi="Arial" w:cs="Arial"/>
                <w:b/>
                <w:lang w:eastAsia="en-GB"/>
              </w:rPr>
            </w:pPr>
            <w:r>
              <w:rPr>
                <w:rFonts w:ascii="Arial" w:eastAsia="Times New Roman" w:hAnsi="Arial" w:cs="Arial"/>
                <w:b/>
                <w:lang w:eastAsia="en-GB"/>
              </w:rPr>
              <w:t>2013</w:t>
            </w:r>
          </w:p>
          <w:p w:rsidR="00FB6B1C" w:rsidRPr="00A91883" w:rsidRDefault="00FB6B1C" w:rsidP="007F423D">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(where payment system operates) %</w:t>
            </w:r>
          </w:p>
        </w:tc>
        <w:tc>
          <w:tcPr>
            <w:tcW w:w="1108" w:type="dxa"/>
            <w:tcBorders>
              <w:top w:val="single" w:sz="4" w:space="0" w:color="auto"/>
              <w:left w:val="single" w:sz="4" w:space="0" w:color="auto"/>
              <w:bottom w:val="single" w:sz="4" w:space="0" w:color="auto"/>
              <w:right w:val="single" w:sz="4" w:space="0" w:color="auto"/>
            </w:tcBorders>
          </w:tcPr>
          <w:p w:rsidR="00FB6B1C" w:rsidRDefault="00FB6B1C" w:rsidP="007F423D">
            <w:pPr>
              <w:jc w:val="right"/>
              <w:rPr>
                <w:rFonts w:ascii="Arial" w:eastAsia="Times New Roman" w:hAnsi="Arial" w:cs="Arial"/>
                <w:b/>
                <w:lang w:eastAsia="en-GB"/>
              </w:rPr>
            </w:pPr>
            <w:r>
              <w:rPr>
                <w:rFonts w:ascii="Arial" w:eastAsia="Times New Roman" w:hAnsi="Arial" w:cs="Arial"/>
                <w:b/>
                <w:lang w:eastAsia="en-GB"/>
              </w:rPr>
              <w:t>2015 95% CI</w:t>
            </w:r>
          </w:p>
        </w:tc>
        <w:tc>
          <w:tcPr>
            <w:tcW w:w="1108" w:type="dxa"/>
            <w:tcBorders>
              <w:top w:val="single" w:sz="4" w:space="0" w:color="auto"/>
              <w:left w:val="single" w:sz="4" w:space="0" w:color="auto"/>
              <w:bottom w:val="single" w:sz="4" w:space="0" w:color="auto"/>
              <w:right w:val="single" w:sz="4" w:space="0" w:color="auto"/>
            </w:tcBorders>
          </w:tcPr>
          <w:p w:rsidR="00FB6B1C" w:rsidRDefault="00FB6B1C" w:rsidP="007F423D">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FB6B1C" w:rsidRDefault="00FB6B1C" w:rsidP="007F423D">
            <w:pPr>
              <w:jc w:val="right"/>
              <w:rPr>
                <w:rFonts w:ascii="Arial" w:eastAsia="Times New Roman" w:hAnsi="Arial" w:cs="Arial"/>
                <w:b/>
                <w:lang w:eastAsia="en-GB"/>
              </w:rPr>
            </w:pPr>
            <w:r>
              <w:rPr>
                <w:rFonts w:ascii="Arial" w:eastAsia="Times New Roman" w:hAnsi="Arial" w:cs="Arial"/>
                <w:b/>
                <w:lang w:eastAsia="en-GB"/>
              </w:rPr>
              <w:t>Significant</w:t>
            </w:r>
          </w:p>
        </w:tc>
      </w:tr>
      <w:tr w:rsidR="00FB6B1C" w:rsidRPr="00A91883" w:rsidTr="00FB6B1C">
        <w:tc>
          <w:tcPr>
            <w:tcW w:w="3243"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after="100" w:afterAutospacing="1" w:line="276" w:lineRule="auto"/>
              <w:jc w:val="both"/>
              <w:rPr>
                <w:rFonts w:ascii="Arial" w:eastAsia="Times New Roman" w:hAnsi="Arial" w:cs="Arial"/>
                <w:lang w:eastAsia="en-GB"/>
              </w:rPr>
            </w:pPr>
            <w:r w:rsidRPr="00A91883">
              <w:rPr>
                <w:rFonts w:ascii="Arial" w:eastAsia="Times New Roman" w:hAnsi="Arial" w:cs="Arial"/>
                <w:lang w:eastAsia="en-GB"/>
              </w:rPr>
              <w:t>Cash</w:t>
            </w:r>
          </w:p>
        </w:tc>
        <w:tc>
          <w:tcPr>
            <w:tcW w:w="1207" w:type="dxa"/>
            <w:tcBorders>
              <w:top w:val="single" w:sz="4" w:space="0" w:color="auto"/>
              <w:left w:val="single" w:sz="4" w:space="0" w:color="auto"/>
              <w:bottom w:val="single" w:sz="4" w:space="0" w:color="auto"/>
              <w:right w:val="single" w:sz="4" w:space="0" w:color="auto"/>
            </w:tcBorders>
          </w:tcPr>
          <w:p w:rsidR="00FB6B1C" w:rsidRPr="00A91883" w:rsidRDefault="00FB6B1C" w:rsidP="00743146">
            <w:pPr>
              <w:jc w:val="right"/>
              <w:rPr>
                <w:rFonts w:ascii="Arial" w:eastAsia="Times New Roman" w:hAnsi="Arial" w:cs="Arial"/>
                <w:lang w:eastAsia="en-GB"/>
              </w:rPr>
            </w:pPr>
            <w:r w:rsidRPr="00A91883">
              <w:rPr>
                <w:rFonts w:ascii="Arial" w:eastAsia="Times New Roman" w:hAnsi="Arial" w:cs="Arial"/>
                <w:lang w:eastAsia="en-GB"/>
              </w:rPr>
              <w:t>83.9</w:t>
            </w:r>
          </w:p>
        </w:tc>
        <w:tc>
          <w:tcPr>
            <w:tcW w:w="1235"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after="200" w:line="276" w:lineRule="auto"/>
              <w:jc w:val="right"/>
              <w:rPr>
                <w:rFonts w:ascii="Arial" w:eastAsia="Times New Roman" w:hAnsi="Arial" w:cs="Arial"/>
                <w:lang w:eastAsia="en-GB"/>
              </w:rPr>
            </w:pPr>
            <w:r>
              <w:rPr>
                <w:rFonts w:ascii="Arial" w:eastAsia="Times New Roman" w:hAnsi="Arial" w:cs="Arial"/>
                <w:lang w:eastAsia="en-GB"/>
              </w:rPr>
              <w:t>89.0</w:t>
            </w:r>
          </w:p>
        </w:tc>
        <w:tc>
          <w:tcPr>
            <w:tcW w:w="1108" w:type="dxa"/>
            <w:tcBorders>
              <w:top w:val="single" w:sz="4" w:space="0" w:color="auto"/>
              <w:left w:val="single" w:sz="4" w:space="0" w:color="auto"/>
              <w:bottom w:val="single" w:sz="4" w:space="0" w:color="auto"/>
              <w:right w:val="single" w:sz="4" w:space="0" w:color="auto"/>
            </w:tcBorders>
          </w:tcPr>
          <w:p w:rsidR="00FB6B1C" w:rsidRDefault="00FB6B1C" w:rsidP="00FB6B1C">
            <w:pPr>
              <w:jc w:val="right"/>
              <w:rPr>
                <w:rFonts w:ascii="Arial" w:eastAsia="Times New Roman" w:hAnsi="Arial" w:cs="Arial"/>
                <w:lang w:eastAsia="en-GB"/>
              </w:rPr>
            </w:pPr>
            <w:r>
              <w:rPr>
                <w:rFonts w:ascii="Arial" w:eastAsia="Times New Roman" w:hAnsi="Arial" w:cs="Arial"/>
                <w:lang w:eastAsia="en-GB"/>
              </w:rPr>
              <w:t>+/- 3.8pp</w:t>
            </w:r>
          </w:p>
        </w:tc>
        <w:tc>
          <w:tcPr>
            <w:tcW w:w="1108" w:type="dxa"/>
            <w:tcBorders>
              <w:top w:val="single" w:sz="4" w:space="0" w:color="auto"/>
              <w:left w:val="single" w:sz="4" w:space="0" w:color="auto"/>
              <w:bottom w:val="single" w:sz="4" w:space="0" w:color="auto"/>
              <w:right w:val="single" w:sz="4" w:space="0" w:color="auto"/>
            </w:tcBorders>
          </w:tcPr>
          <w:p w:rsidR="00FB6B1C" w:rsidRDefault="00FB6B1C" w:rsidP="00FB6B1C">
            <w:pPr>
              <w:jc w:val="right"/>
              <w:rPr>
                <w:rFonts w:ascii="Arial" w:eastAsia="Times New Roman" w:hAnsi="Arial" w:cs="Arial"/>
                <w:lang w:eastAsia="en-GB"/>
              </w:rPr>
            </w:pPr>
            <w:r>
              <w:rPr>
                <w:rFonts w:ascii="Arial" w:eastAsia="Times New Roman" w:hAnsi="Arial" w:cs="Arial"/>
                <w:lang w:eastAsia="en-GB"/>
              </w:rPr>
              <w:t>+/- 3.5pp</w:t>
            </w:r>
          </w:p>
        </w:tc>
        <w:tc>
          <w:tcPr>
            <w:tcW w:w="1341" w:type="dxa"/>
            <w:tcBorders>
              <w:top w:val="single" w:sz="4" w:space="0" w:color="auto"/>
              <w:left w:val="single" w:sz="4" w:space="0" w:color="auto"/>
              <w:bottom w:val="single" w:sz="4" w:space="0" w:color="auto"/>
              <w:right w:val="single" w:sz="4" w:space="0" w:color="auto"/>
            </w:tcBorders>
          </w:tcPr>
          <w:p w:rsidR="00FB6B1C" w:rsidRDefault="00FB6B1C" w:rsidP="00743146">
            <w:pPr>
              <w:jc w:val="right"/>
              <w:rPr>
                <w:rFonts w:ascii="Arial" w:eastAsia="Times New Roman" w:hAnsi="Arial" w:cs="Arial"/>
                <w:lang w:eastAsia="en-GB"/>
              </w:rPr>
            </w:pPr>
            <w:r>
              <w:rPr>
                <w:rFonts w:ascii="Arial" w:eastAsia="Times New Roman" w:hAnsi="Arial" w:cs="Arial"/>
                <w:lang w:eastAsia="en-GB"/>
              </w:rPr>
              <w:t>Yes</w:t>
            </w:r>
          </w:p>
        </w:tc>
      </w:tr>
      <w:tr w:rsidR="00FB6B1C" w:rsidRPr="00A91883" w:rsidTr="00FB6B1C">
        <w:tc>
          <w:tcPr>
            <w:tcW w:w="3243"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before="100" w:beforeAutospacing="1" w:after="100" w:afterAutospacing="1" w:line="276" w:lineRule="auto"/>
              <w:jc w:val="both"/>
              <w:rPr>
                <w:rFonts w:ascii="Arial" w:eastAsia="Times New Roman" w:hAnsi="Arial" w:cs="Arial"/>
                <w:lang w:eastAsia="en-GB"/>
              </w:rPr>
            </w:pPr>
            <w:r w:rsidRPr="00A91883">
              <w:rPr>
                <w:rFonts w:ascii="Arial" w:eastAsia="Times New Roman" w:hAnsi="Arial" w:cs="Arial"/>
                <w:lang w:eastAsia="en-GB"/>
              </w:rPr>
              <w:t>Biometric or smartcard system (cashless)</w:t>
            </w:r>
          </w:p>
        </w:tc>
        <w:tc>
          <w:tcPr>
            <w:tcW w:w="1207" w:type="dxa"/>
            <w:tcBorders>
              <w:top w:val="single" w:sz="4" w:space="0" w:color="auto"/>
              <w:left w:val="single" w:sz="4" w:space="0" w:color="auto"/>
              <w:bottom w:val="single" w:sz="4" w:space="0" w:color="auto"/>
              <w:right w:val="single" w:sz="4" w:space="0" w:color="auto"/>
            </w:tcBorders>
          </w:tcPr>
          <w:p w:rsidR="00FB6B1C" w:rsidRPr="00A91883" w:rsidRDefault="00FB6B1C" w:rsidP="00743146">
            <w:pPr>
              <w:jc w:val="right"/>
              <w:rPr>
                <w:rFonts w:ascii="Arial" w:eastAsia="Times New Roman" w:hAnsi="Arial" w:cs="Arial"/>
                <w:lang w:eastAsia="en-GB"/>
              </w:rPr>
            </w:pPr>
            <w:r w:rsidRPr="00A91883">
              <w:rPr>
                <w:rFonts w:ascii="Arial" w:eastAsia="Times New Roman" w:hAnsi="Arial" w:cs="Arial"/>
                <w:lang w:eastAsia="en-GB"/>
              </w:rPr>
              <w:t>11.3</w:t>
            </w:r>
          </w:p>
        </w:tc>
        <w:tc>
          <w:tcPr>
            <w:tcW w:w="1235"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after="200" w:line="276" w:lineRule="auto"/>
              <w:jc w:val="right"/>
              <w:rPr>
                <w:rFonts w:ascii="Arial" w:eastAsia="Times New Roman" w:hAnsi="Arial" w:cs="Arial"/>
                <w:lang w:eastAsia="en-GB"/>
              </w:rPr>
            </w:pPr>
            <w:r>
              <w:rPr>
                <w:rFonts w:ascii="Arial" w:eastAsia="Times New Roman" w:hAnsi="Arial" w:cs="Arial"/>
                <w:lang w:eastAsia="en-GB"/>
              </w:rPr>
              <w:t>10.8</w:t>
            </w:r>
          </w:p>
        </w:tc>
        <w:tc>
          <w:tcPr>
            <w:tcW w:w="1108" w:type="dxa"/>
            <w:tcBorders>
              <w:top w:val="single" w:sz="4" w:space="0" w:color="auto"/>
              <w:left w:val="single" w:sz="4" w:space="0" w:color="auto"/>
              <w:bottom w:val="single" w:sz="4" w:space="0" w:color="auto"/>
              <w:right w:val="single" w:sz="4" w:space="0" w:color="auto"/>
            </w:tcBorders>
          </w:tcPr>
          <w:p w:rsidR="00FB6B1C" w:rsidRDefault="00FB6B1C" w:rsidP="00743146">
            <w:pPr>
              <w:jc w:val="right"/>
              <w:rPr>
                <w:rFonts w:ascii="Arial" w:eastAsia="Times New Roman" w:hAnsi="Arial" w:cs="Arial"/>
                <w:lang w:eastAsia="en-GB"/>
              </w:rPr>
            </w:pPr>
            <w:r>
              <w:rPr>
                <w:rFonts w:ascii="Arial" w:eastAsia="Times New Roman" w:hAnsi="Arial" w:cs="Arial"/>
                <w:lang w:eastAsia="en-GB"/>
              </w:rPr>
              <w:t>+/- 3.3pp</w:t>
            </w:r>
          </w:p>
        </w:tc>
        <w:tc>
          <w:tcPr>
            <w:tcW w:w="1108" w:type="dxa"/>
            <w:tcBorders>
              <w:top w:val="single" w:sz="4" w:space="0" w:color="auto"/>
              <w:left w:val="single" w:sz="4" w:space="0" w:color="auto"/>
              <w:bottom w:val="single" w:sz="4" w:space="0" w:color="auto"/>
              <w:right w:val="single" w:sz="4" w:space="0" w:color="auto"/>
            </w:tcBorders>
          </w:tcPr>
          <w:p w:rsidR="00FB6B1C" w:rsidRDefault="00FB6B1C" w:rsidP="00743146">
            <w:pPr>
              <w:jc w:val="right"/>
              <w:rPr>
                <w:rFonts w:ascii="Arial" w:eastAsia="Times New Roman" w:hAnsi="Arial" w:cs="Arial"/>
                <w:lang w:eastAsia="en-GB"/>
              </w:rPr>
            </w:pPr>
            <w:r>
              <w:rPr>
                <w:rFonts w:ascii="Arial" w:eastAsia="Times New Roman" w:hAnsi="Arial" w:cs="Arial"/>
                <w:lang w:eastAsia="en-GB"/>
              </w:rPr>
              <w:t>+/- 3.5pp</w:t>
            </w:r>
          </w:p>
        </w:tc>
        <w:tc>
          <w:tcPr>
            <w:tcW w:w="1341" w:type="dxa"/>
            <w:tcBorders>
              <w:top w:val="single" w:sz="4" w:space="0" w:color="auto"/>
              <w:left w:val="single" w:sz="4" w:space="0" w:color="auto"/>
              <w:bottom w:val="single" w:sz="4" w:space="0" w:color="auto"/>
              <w:right w:val="single" w:sz="4" w:space="0" w:color="auto"/>
            </w:tcBorders>
          </w:tcPr>
          <w:p w:rsidR="00FB6B1C" w:rsidRDefault="00FB6B1C" w:rsidP="00743146">
            <w:pPr>
              <w:jc w:val="right"/>
              <w:rPr>
                <w:rFonts w:ascii="Arial" w:eastAsia="Times New Roman" w:hAnsi="Arial" w:cs="Arial"/>
                <w:lang w:eastAsia="en-GB"/>
              </w:rPr>
            </w:pPr>
            <w:r>
              <w:rPr>
                <w:rFonts w:ascii="Arial" w:eastAsia="Times New Roman" w:hAnsi="Arial" w:cs="Arial"/>
                <w:lang w:eastAsia="en-GB"/>
              </w:rPr>
              <w:t>No</w:t>
            </w:r>
          </w:p>
        </w:tc>
      </w:tr>
      <w:tr w:rsidR="00FB6B1C" w:rsidRPr="00A91883" w:rsidTr="00FB6B1C">
        <w:tc>
          <w:tcPr>
            <w:tcW w:w="3243"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before="100" w:beforeAutospacing="1" w:after="100" w:afterAutospacing="1" w:line="276" w:lineRule="auto"/>
              <w:jc w:val="both"/>
              <w:rPr>
                <w:rFonts w:ascii="Arial" w:eastAsia="Times New Roman" w:hAnsi="Arial" w:cs="Arial"/>
                <w:lang w:eastAsia="en-GB"/>
              </w:rPr>
            </w:pPr>
            <w:r w:rsidRPr="00A91883">
              <w:rPr>
                <w:rFonts w:ascii="Arial" w:eastAsia="Times New Roman" w:hAnsi="Arial" w:cs="Arial"/>
                <w:lang w:eastAsia="en-GB"/>
              </w:rPr>
              <w:t>Tickets/vouchers (cashless)</w:t>
            </w:r>
          </w:p>
        </w:tc>
        <w:tc>
          <w:tcPr>
            <w:tcW w:w="1207" w:type="dxa"/>
            <w:tcBorders>
              <w:top w:val="single" w:sz="4" w:space="0" w:color="auto"/>
              <w:left w:val="single" w:sz="4" w:space="0" w:color="auto"/>
              <w:bottom w:val="single" w:sz="4" w:space="0" w:color="auto"/>
              <w:right w:val="single" w:sz="4" w:space="0" w:color="auto"/>
            </w:tcBorders>
          </w:tcPr>
          <w:p w:rsidR="00FB6B1C" w:rsidRPr="00A91883" w:rsidRDefault="00FB6B1C" w:rsidP="00743146">
            <w:pPr>
              <w:jc w:val="right"/>
              <w:rPr>
                <w:rFonts w:ascii="Arial" w:eastAsia="Times New Roman" w:hAnsi="Arial" w:cs="Arial"/>
                <w:lang w:eastAsia="en-GB"/>
              </w:rPr>
            </w:pPr>
            <w:r w:rsidRPr="00A91883">
              <w:rPr>
                <w:rFonts w:ascii="Arial" w:eastAsia="Times New Roman" w:hAnsi="Arial" w:cs="Arial"/>
                <w:lang w:eastAsia="en-GB"/>
              </w:rPr>
              <w:t>3.6</w:t>
            </w:r>
          </w:p>
        </w:tc>
        <w:tc>
          <w:tcPr>
            <w:tcW w:w="1235"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after="200" w:line="276" w:lineRule="auto"/>
              <w:jc w:val="right"/>
              <w:rPr>
                <w:rFonts w:ascii="Arial" w:eastAsia="Times New Roman" w:hAnsi="Arial" w:cs="Arial"/>
                <w:lang w:eastAsia="en-GB"/>
              </w:rPr>
            </w:pPr>
            <w:r>
              <w:rPr>
                <w:rFonts w:ascii="Arial" w:eastAsia="Times New Roman" w:hAnsi="Arial" w:cs="Arial"/>
                <w:lang w:eastAsia="en-GB"/>
              </w:rPr>
              <w:t>2.5</w:t>
            </w:r>
          </w:p>
        </w:tc>
        <w:tc>
          <w:tcPr>
            <w:tcW w:w="1108" w:type="dxa"/>
            <w:tcBorders>
              <w:top w:val="single" w:sz="4" w:space="0" w:color="auto"/>
              <w:left w:val="single" w:sz="4" w:space="0" w:color="auto"/>
              <w:bottom w:val="single" w:sz="4" w:space="0" w:color="auto"/>
              <w:right w:val="single" w:sz="4" w:space="0" w:color="auto"/>
            </w:tcBorders>
          </w:tcPr>
          <w:p w:rsidR="00FB6B1C" w:rsidRDefault="00FB6B1C" w:rsidP="00FB6B1C">
            <w:pPr>
              <w:jc w:val="right"/>
              <w:rPr>
                <w:rFonts w:ascii="Arial" w:eastAsia="Times New Roman" w:hAnsi="Arial" w:cs="Arial"/>
                <w:lang w:eastAsia="en-GB"/>
              </w:rPr>
            </w:pPr>
            <w:r>
              <w:rPr>
                <w:rFonts w:ascii="Arial" w:eastAsia="Times New Roman" w:hAnsi="Arial" w:cs="Arial"/>
                <w:lang w:eastAsia="en-GB"/>
              </w:rPr>
              <w:t>+/- 1.9pp</w:t>
            </w:r>
          </w:p>
        </w:tc>
        <w:tc>
          <w:tcPr>
            <w:tcW w:w="1108" w:type="dxa"/>
            <w:tcBorders>
              <w:top w:val="single" w:sz="4" w:space="0" w:color="auto"/>
              <w:left w:val="single" w:sz="4" w:space="0" w:color="auto"/>
              <w:bottom w:val="single" w:sz="4" w:space="0" w:color="auto"/>
              <w:right w:val="single" w:sz="4" w:space="0" w:color="auto"/>
            </w:tcBorders>
          </w:tcPr>
          <w:p w:rsidR="00FB6B1C" w:rsidRDefault="00FB6B1C" w:rsidP="00FB6B1C">
            <w:pPr>
              <w:jc w:val="right"/>
              <w:rPr>
                <w:rFonts w:ascii="Arial" w:eastAsia="Times New Roman" w:hAnsi="Arial" w:cs="Arial"/>
                <w:lang w:eastAsia="en-GB"/>
              </w:rPr>
            </w:pPr>
            <w:r>
              <w:rPr>
                <w:rFonts w:ascii="Arial" w:eastAsia="Times New Roman" w:hAnsi="Arial" w:cs="Arial"/>
                <w:lang w:eastAsia="en-GB"/>
              </w:rPr>
              <w:t>+/- 1.8pp</w:t>
            </w:r>
          </w:p>
        </w:tc>
        <w:tc>
          <w:tcPr>
            <w:tcW w:w="1341" w:type="dxa"/>
            <w:tcBorders>
              <w:top w:val="single" w:sz="4" w:space="0" w:color="auto"/>
              <w:left w:val="single" w:sz="4" w:space="0" w:color="auto"/>
              <w:bottom w:val="single" w:sz="4" w:space="0" w:color="auto"/>
              <w:right w:val="single" w:sz="4" w:space="0" w:color="auto"/>
            </w:tcBorders>
          </w:tcPr>
          <w:p w:rsidR="00FB6B1C" w:rsidRDefault="00FB6B1C" w:rsidP="00743146">
            <w:pPr>
              <w:jc w:val="right"/>
              <w:rPr>
                <w:rFonts w:ascii="Arial" w:eastAsia="Times New Roman" w:hAnsi="Arial" w:cs="Arial"/>
                <w:lang w:eastAsia="en-GB"/>
              </w:rPr>
            </w:pPr>
            <w:r>
              <w:rPr>
                <w:rFonts w:ascii="Arial" w:eastAsia="Times New Roman" w:hAnsi="Arial" w:cs="Arial"/>
                <w:lang w:eastAsia="en-GB"/>
              </w:rPr>
              <w:t>No</w:t>
            </w:r>
          </w:p>
        </w:tc>
      </w:tr>
      <w:tr w:rsidR="00FB6B1C" w:rsidRPr="00A91883" w:rsidTr="00FB6B1C">
        <w:tc>
          <w:tcPr>
            <w:tcW w:w="3243"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before="100" w:beforeAutospacing="1" w:after="100" w:afterAutospacing="1" w:line="276" w:lineRule="auto"/>
              <w:jc w:val="both"/>
              <w:rPr>
                <w:rFonts w:ascii="Arial" w:eastAsia="Times New Roman" w:hAnsi="Arial" w:cs="Arial"/>
                <w:lang w:eastAsia="en-GB"/>
              </w:rPr>
            </w:pPr>
            <w:r w:rsidRPr="00A91883">
              <w:rPr>
                <w:rFonts w:ascii="Arial" w:eastAsia="Times New Roman" w:hAnsi="Arial" w:cs="Arial"/>
                <w:lang w:eastAsia="en-GB"/>
              </w:rPr>
              <w:t>Other cashless system</w:t>
            </w:r>
          </w:p>
        </w:tc>
        <w:tc>
          <w:tcPr>
            <w:tcW w:w="1207" w:type="dxa"/>
            <w:tcBorders>
              <w:top w:val="single" w:sz="4" w:space="0" w:color="auto"/>
              <w:left w:val="single" w:sz="4" w:space="0" w:color="auto"/>
              <w:bottom w:val="single" w:sz="4" w:space="0" w:color="auto"/>
              <w:right w:val="single" w:sz="4" w:space="0" w:color="auto"/>
            </w:tcBorders>
          </w:tcPr>
          <w:p w:rsidR="00FB6B1C" w:rsidRPr="00A91883" w:rsidRDefault="00FB6B1C" w:rsidP="00743146">
            <w:pPr>
              <w:jc w:val="right"/>
              <w:rPr>
                <w:rFonts w:ascii="Arial" w:eastAsia="Times New Roman" w:hAnsi="Arial" w:cs="Arial"/>
                <w:lang w:eastAsia="en-GB"/>
              </w:rPr>
            </w:pPr>
            <w:r w:rsidRPr="00A91883">
              <w:rPr>
                <w:rFonts w:ascii="Arial" w:eastAsia="Times New Roman" w:hAnsi="Arial" w:cs="Arial"/>
                <w:lang w:eastAsia="en-GB"/>
              </w:rPr>
              <w:t>4.7</w:t>
            </w:r>
          </w:p>
        </w:tc>
        <w:tc>
          <w:tcPr>
            <w:tcW w:w="1235"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after="200" w:line="276" w:lineRule="auto"/>
              <w:jc w:val="right"/>
              <w:rPr>
                <w:rFonts w:ascii="Arial" w:eastAsia="Times New Roman" w:hAnsi="Arial" w:cs="Arial"/>
                <w:lang w:eastAsia="en-GB"/>
              </w:rPr>
            </w:pPr>
            <w:r>
              <w:rPr>
                <w:rFonts w:ascii="Arial" w:eastAsia="Times New Roman" w:hAnsi="Arial" w:cs="Arial"/>
                <w:lang w:eastAsia="en-GB"/>
              </w:rPr>
              <w:t>1.8</w:t>
            </w:r>
          </w:p>
        </w:tc>
        <w:tc>
          <w:tcPr>
            <w:tcW w:w="1108" w:type="dxa"/>
            <w:tcBorders>
              <w:top w:val="single" w:sz="4" w:space="0" w:color="auto"/>
              <w:left w:val="single" w:sz="4" w:space="0" w:color="auto"/>
              <w:bottom w:val="single" w:sz="4" w:space="0" w:color="auto"/>
              <w:right w:val="single" w:sz="4" w:space="0" w:color="auto"/>
            </w:tcBorders>
          </w:tcPr>
          <w:p w:rsidR="00FB6B1C" w:rsidRDefault="00FB6B1C" w:rsidP="00FB6B1C">
            <w:pPr>
              <w:jc w:val="right"/>
              <w:rPr>
                <w:rFonts w:ascii="Arial" w:eastAsia="Times New Roman" w:hAnsi="Arial" w:cs="Arial"/>
                <w:lang w:eastAsia="en-GB"/>
              </w:rPr>
            </w:pPr>
            <w:r>
              <w:rPr>
                <w:rFonts w:ascii="Arial" w:eastAsia="Times New Roman" w:hAnsi="Arial" w:cs="Arial"/>
                <w:lang w:eastAsia="en-GB"/>
              </w:rPr>
              <w:t>+/- 2.2pp</w:t>
            </w:r>
          </w:p>
        </w:tc>
        <w:tc>
          <w:tcPr>
            <w:tcW w:w="1108" w:type="dxa"/>
            <w:tcBorders>
              <w:top w:val="single" w:sz="4" w:space="0" w:color="auto"/>
              <w:left w:val="single" w:sz="4" w:space="0" w:color="auto"/>
              <w:bottom w:val="single" w:sz="4" w:space="0" w:color="auto"/>
              <w:right w:val="single" w:sz="4" w:space="0" w:color="auto"/>
            </w:tcBorders>
          </w:tcPr>
          <w:p w:rsidR="00FB6B1C" w:rsidRDefault="00FB6B1C" w:rsidP="00FB6B1C">
            <w:pPr>
              <w:jc w:val="right"/>
              <w:rPr>
                <w:rFonts w:ascii="Arial" w:eastAsia="Times New Roman" w:hAnsi="Arial" w:cs="Arial"/>
                <w:lang w:eastAsia="en-GB"/>
              </w:rPr>
            </w:pPr>
            <w:r>
              <w:rPr>
                <w:rFonts w:ascii="Arial" w:eastAsia="Times New Roman" w:hAnsi="Arial" w:cs="Arial"/>
                <w:lang w:eastAsia="en-GB"/>
              </w:rPr>
              <w:t>+/- 1.5pp</w:t>
            </w:r>
          </w:p>
        </w:tc>
        <w:tc>
          <w:tcPr>
            <w:tcW w:w="1341" w:type="dxa"/>
            <w:tcBorders>
              <w:top w:val="single" w:sz="4" w:space="0" w:color="auto"/>
              <w:left w:val="single" w:sz="4" w:space="0" w:color="auto"/>
              <w:bottom w:val="single" w:sz="4" w:space="0" w:color="auto"/>
              <w:right w:val="single" w:sz="4" w:space="0" w:color="auto"/>
            </w:tcBorders>
          </w:tcPr>
          <w:p w:rsidR="00FB6B1C" w:rsidRDefault="00FB6B1C" w:rsidP="00743146">
            <w:pPr>
              <w:jc w:val="right"/>
              <w:rPr>
                <w:rFonts w:ascii="Arial" w:eastAsia="Times New Roman" w:hAnsi="Arial" w:cs="Arial"/>
                <w:lang w:eastAsia="en-GB"/>
              </w:rPr>
            </w:pPr>
            <w:r>
              <w:rPr>
                <w:rFonts w:ascii="Arial" w:eastAsia="Times New Roman" w:hAnsi="Arial" w:cs="Arial"/>
                <w:lang w:eastAsia="en-GB"/>
              </w:rPr>
              <w:t>No</w:t>
            </w:r>
          </w:p>
        </w:tc>
      </w:tr>
      <w:tr w:rsidR="00FB6B1C" w:rsidRPr="00A91883" w:rsidTr="00FB6B1C">
        <w:tc>
          <w:tcPr>
            <w:tcW w:w="3243"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after="200" w:line="276" w:lineRule="auto"/>
              <w:rPr>
                <w:rFonts w:ascii="Arial" w:eastAsia="Times New Roman" w:hAnsi="Arial" w:cs="Arial"/>
                <w:i/>
                <w:lang w:eastAsia="en-GB"/>
              </w:rPr>
            </w:pPr>
            <w:r w:rsidRPr="00A91883">
              <w:rPr>
                <w:rFonts w:ascii="Arial" w:eastAsia="Times New Roman" w:hAnsi="Arial" w:cs="Arial"/>
                <w:i/>
                <w:lang w:eastAsia="en-GB"/>
              </w:rPr>
              <w:t>Total cases (unweighted)</w:t>
            </w:r>
          </w:p>
        </w:tc>
        <w:tc>
          <w:tcPr>
            <w:tcW w:w="1207" w:type="dxa"/>
            <w:tcBorders>
              <w:top w:val="single" w:sz="4" w:space="0" w:color="auto"/>
              <w:left w:val="single" w:sz="4" w:space="0" w:color="auto"/>
              <w:bottom w:val="single" w:sz="4" w:space="0" w:color="auto"/>
              <w:right w:val="single" w:sz="4" w:space="0" w:color="auto"/>
            </w:tcBorders>
          </w:tcPr>
          <w:p w:rsidR="00FB6B1C" w:rsidRPr="00A91883" w:rsidRDefault="00FB6B1C" w:rsidP="00743146">
            <w:pPr>
              <w:jc w:val="right"/>
              <w:rPr>
                <w:rFonts w:ascii="Arial" w:eastAsia="Times New Roman" w:hAnsi="Arial" w:cs="Arial"/>
                <w:i/>
                <w:lang w:eastAsia="en-GB"/>
              </w:rPr>
            </w:pPr>
            <w:r w:rsidRPr="00A91883">
              <w:rPr>
                <w:rFonts w:ascii="Arial" w:eastAsia="Times New Roman" w:hAnsi="Arial" w:cs="Arial"/>
                <w:i/>
                <w:lang w:eastAsia="en-GB"/>
              </w:rPr>
              <w:t>274</w:t>
            </w:r>
          </w:p>
        </w:tc>
        <w:tc>
          <w:tcPr>
            <w:tcW w:w="1235" w:type="dxa"/>
            <w:tcBorders>
              <w:top w:val="single" w:sz="4" w:space="0" w:color="auto"/>
              <w:left w:val="single" w:sz="4" w:space="0" w:color="auto"/>
              <w:bottom w:val="single" w:sz="4" w:space="0" w:color="auto"/>
              <w:right w:val="single" w:sz="4" w:space="0" w:color="auto"/>
            </w:tcBorders>
            <w:hideMark/>
          </w:tcPr>
          <w:p w:rsidR="00FB6B1C" w:rsidRPr="00A91883" w:rsidRDefault="00FB6B1C" w:rsidP="00743146">
            <w:pPr>
              <w:spacing w:after="200" w:line="276" w:lineRule="auto"/>
              <w:jc w:val="right"/>
              <w:rPr>
                <w:rFonts w:ascii="Arial" w:eastAsia="Times New Roman" w:hAnsi="Arial" w:cs="Arial"/>
                <w:i/>
                <w:lang w:eastAsia="en-GB"/>
              </w:rPr>
            </w:pPr>
            <w:r>
              <w:rPr>
                <w:rFonts w:ascii="Arial" w:eastAsia="Times New Roman" w:hAnsi="Arial" w:cs="Arial"/>
                <w:i/>
                <w:lang w:eastAsia="en-GB"/>
              </w:rPr>
              <w:t>243</w:t>
            </w:r>
          </w:p>
        </w:tc>
        <w:tc>
          <w:tcPr>
            <w:tcW w:w="1108" w:type="dxa"/>
            <w:tcBorders>
              <w:top w:val="single" w:sz="4" w:space="0" w:color="auto"/>
              <w:left w:val="single" w:sz="4" w:space="0" w:color="auto"/>
              <w:bottom w:val="single" w:sz="4" w:space="0" w:color="auto"/>
              <w:right w:val="single" w:sz="4" w:space="0" w:color="auto"/>
            </w:tcBorders>
          </w:tcPr>
          <w:p w:rsidR="00FB6B1C" w:rsidRDefault="00FB6B1C" w:rsidP="00743146">
            <w:pPr>
              <w:jc w:val="right"/>
              <w:rPr>
                <w:rFonts w:ascii="Arial" w:eastAsia="Times New Roman" w:hAnsi="Arial" w:cs="Arial"/>
                <w:i/>
                <w:lang w:eastAsia="en-GB"/>
              </w:rPr>
            </w:pPr>
          </w:p>
        </w:tc>
        <w:tc>
          <w:tcPr>
            <w:tcW w:w="1108" w:type="dxa"/>
            <w:tcBorders>
              <w:top w:val="single" w:sz="4" w:space="0" w:color="auto"/>
              <w:left w:val="single" w:sz="4" w:space="0" w:color="auto"/>
              <w:bottom w:val="single" w:sz="4" w:space="0" w:color="auto"/>
              <w:right w:val="single" w:sz="4" w:space="0" w:color="auto"/>
            </w:tcBorders>
          </w:tcPr>
          <w:p w:rsidR="00FB6B1C" w:rsidRDefault="00FB6B1C"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FB6B1C" w:rsidRDefault="00FB6B1C" w:rsidP="00743146">
            <w:pPr>
              <w:jc w:val="right"/>
              <w:rPr>
                <w:rFonts w:ascii="Arial" w:eastAsia="Times New Roman" w:hAnsi="Arial" w:cs="Arial"/>
                <w:i/>
                <w:lang w:eastAsia="en-GB"/>
              </w:rPr>
            </w:pPr>
          </w:p>
        </w:tc>
      </w:tr>
    </w:tbl>
    <w:p w:rsidR="00743146" w:rsidRPr="00A91883" w:rsidRDefault="00743146"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26: How far in advance do pupils, or their parents, have to commit to, or pay for, school meals?</w:t>
      </w:r>
    </w:p>
    <w:tbl>
      <w:tblPr>
        <w:tblStyle w:val="TableGrid"/>
        <w:tblW w:w="0" w:type="auto"/>
        <w:tblLook w:val="04A0" w:firstRow="1" w:lastRow="0" w:firstColumn="1" w:lastColumn="0" w:noHBand="0" w:noVBand="1"/>
      </w:tblPr>
      <w:tblGrid>
        <w:gridCol w:w="3227"/>
        <w:gridCol w:w="1134"/>
        <w:gridCol w:w="1134"/>
        <w:gridCol w:w="1134"/>
        <w:gridCol w:w="1134"/>
        <w:gridCol w:w="1341"/>
      </w:tblGrid>
      <w:tr w:rsidR="00B032E3" w:rsidRPr="00A91883" w:rsidTr="00B032E3">
        <w:tc>
          <w:tcPr>
            <w:tcW w:w="3227"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063865">
            <w:pPr>
              <w:jc w:val="right"/>
              <w:rPr>
                <w:rFonts w:ascii="Arial" w:eastAsia="Times New Roman" w:hAnsi="Arial" w:cs="Arial"/>
                <w:b/>
                <w:lang w:eastAsia="en-GB"/>
              </w:rPr>
            </w:pPr>
            <w:r>
              <w:rPr>
                <w:rFonts w:ascii="Arial" w:eastAsia="Times New Roman" w:hAnsi="Arial" w:cs="Arial"/>
                <w:b/>
                <w:lang w:eastAsia="en-GB"/>
              </w:rPr>
              <w:t>2015</w:t>
            </w:r>
          </w:p>
          <w:p w:rsidR="00B032E3" w:rsidRPr="00A91883" w:rsidRDefault="00B032E3" w:rsidP="00743146">
            <w:pPr>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063865">
            <w:pPr>
              <w:jc w:val="right"/>
              <w:rPr>
                <w:rFonts w:ascii="Arial" w:eastAsia="Times New Roman" w:hAnsi="Arial" w:cs="Arial"/>
                <w:b/>
                <w:lang w:eastAsia="en-GB"/>
              </w:rPr>
            </w:pPr>
            <w:r>
              <w:rPr>
                <w:rFonts w:ascii="Arial" w:eastAsia="Times New Roman" w:hAnsi="Arial" w:cs="Arial"/>
                <w:b/>
                <w:lang w:eastAsia="en-GB"/>
              </w:rPr>
              <w:t>2013</w:t>
            </w:r>
          </w:p>
          <w:p w:rsidR="00B032E3" w:rsidRPr="00A91883" w:rsidRDefault="00B032E3" w:rsidP="00743146">
            <w:pPr>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063865">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063865">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B032E3" w:rsidRDefault="00B032E3" w:rsidP="00063865">
            <w:pPr>
              <w:jc w:val="right"/>
              <w:rPr>
                <w:rFonts w:ascii="Arial" w:eastAsia="Times New Roman" w:hAnsi="Arial" w:cs="Arial"/>
                <w:b/>
                <w:lang w:eastAsia="en-GB"/>
              </w:rPr>
            </w:pPr>
            <w:r>
              <w:rPr>
                <w:rFonts w:ascii="Arial" w:eastAsia="Times New Roman" w:hAnsi="Arial" w:cs="Arial"/>
                <w:b/>
                <w:lang w:eastAsia="en-GB"/>
              </w:rPr>
              <w:t>Significant</w:t>
            </w:r>
          </w:p>
        </w:tc>
      </w:tr>
      <w:tr w:rsidR="00B032E3" w:rsidRPr="00A91883" w:rsidTr="00B032E3">
        <w:tc>
          <w:tcPr>
            <w:tcW w:w="3227"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There is no required advance payment period – payment can be made in exchange for a meal on the day</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lang w:eastAsia="en-GB"/>
              </w:rPr>
            </w:pPr>
            <w:r w:rsidRPr="00A91883">
              <w:rPr>
                <w:rFonts w:ascii="Arial" w:eastAsia="Times New Roman" w:hAnsi="Arial" w:cs="Arial"/>
                <w:lang w:eastAsia="en-GB"/>
              </w:rPr>
              <w:t>47.8</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lang w:eastAsia="en-GB"/>
              </w:rPr>
            </w:pPr>
            <w:r>
              <w:rPr>
                <w:rFonts w:ascii="Arial" w:eastAsia="Times New Roman" w:hAnsi="Arial" w:cs="Arial"/>
                <w:lang w:eastAsia="en-GB"/>
              </w:rPr>
              <w:t>52.2</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+/- 3.9pp</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+/- 4.4pp</w:t>
            </w:r>
          </w:p>
        </w:tc>
        <w:tc>
          <w:tcPr>
            <w:tcW w:w="1341"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lang w:eastAsia="en-GB"/>
              </w:rPr>
            </w:pPr>
            <w:r>
              <w:rPr>
                <w:rFonts w:ascii="Arial" w:eastAsia="Times New Roman" w:hAnsi="Arial" w:cs="Arial"/>
                <w:lang w:eastAsia="en-GB"/>
              </w:rPr>
              <w:t>Yes</w:t>
            </w:r>
          </w:p>
        </w:tc>
      </w:tr>
      <w:tr w:rsidR="00B032E3" w:rsidRPr="00A91883" w:rsidTr="00B032E3">
        <w:tc>
          <w:tcPr>
            <w:tcW w:w="3227"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Advance payment is required on the day the meal is to be taken</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lang w:eastAsia="en-GB"/>
              </w:rPr>
            </w:pPr>
            <w:r w:rsidRPr="00A91883">
              <w:rPr>
                <w:rFonts w:ascii="Arial" w:eastAsia="Times New Roman" w:hAnsi="Arial" w:cs="Arial"/>
                <w:lang w:eastAsia="en-GB"/>
              </w:rPr>
              <w:t>18.5</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lang w:eastAsia="en-GB"/>
              </w:rPr>
            </w:pPr>
            <w:r>
              <w:rPr>
                <w:rFonts w:ascii="Arial" w:eastAsia="Times New Roman" w:hAnsi="Arial" w:cs="Arial"/>
                <w:lang w:eastAsia="en-GB"/>
              </w:rPr>
              <w:t>16.6</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+/- 3.0pp</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+/- 3.3pp</w:t>
            </w:r>
          </w:p>
        </w:tc>
        <w:tc>
          <w:tcPr>
            <w:tcW w:w="1341"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lang w:eastAsia="en-GB"/>
              </w:rPr>
            </w:pPr>
            <w:r>
              <w:rPr>
                <w:rFonts w:ascii="Arial" w:eastAsia="Times New Roman" w:hAnsi="Arial" w:cs="Arial"/>
                <w:lang w:eastAsia="en-GB"/>
              </w:rPr>
              <w:t>No</w:t>
            </w:r>
          </w:p>
        </w:tc>
      </w:tr>
      <w:tr w:rsidR="00B032E3" w:rsidRPr="00A91883" w:rsidTr="00B032E3">
        <w:tc>
          <w:tcPr>
            <w:tcW w:w="3227"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Advance payment is required on the day before the meal is to be taken</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lang w:eastAsia="en-GB"/>
              </w:rPr>
            </w:pPr>
            <w:r w:rsidRPr="00A91883">
              <w:rPr>
                <w:rFonts w:ascii="Arial" w:eastAsia="Times New Roman" w:hAnsi="Arial" w:cs="Arial"/>
                <w:lang w:eastAsia="en-GB"/>
              </w:rPr>
              <w:t>1.0</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lang w:eastAsia="en-GB"/>
              </w:rPr>
            </w:pPr>
            <w:r>
              <w:rPr>
                <w:rFonts w:ascii="Arial" w:eastAsia="Times New Roman" w:hAnsi="Arial" w:cs="Arial"/>
                <w:lang w:eastAsia="en-GB"/>
              </w:rPr>
              <w:t>&lt;1.0</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+/- 0.8pp</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+/- 0.8pp</w:t>
            </w:r>
          </w:p>
        </w:tc>
        <w:tc>
          <w:tcPr>
            <w:tcW w:w="1341"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lang w:eastAsia="en-GB"/>
              </w:rPr>
            </w:pPr>
            <w:r>
              <w:rPr>
                <w:rFonts w:ascii="Arial" w:eastAsia="Times New Roman" w:hAnsi="Arial" w:cs="Arial"/>
                <w:lang w:eastAsia="en-GB"/>
              </w:rPr>
              <w:t>No</w:t>
            </w:r>
          </w:p>
        </w:tc>
      </w:tr>
      <w:tr w:rsidR="00B032E3" w:rsidRPr="00A91883" w:rsidTr="00B032E3">
        <w:tc>
          <w:tcPr>
            <w:tcW w:w="3227"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Advance payment is required for the week ahead</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lang w:eastAsia="en-GB"/>
              </w:rPr>
            </w:pPr>
            <w:r w:rsidRPr="00A91883">
              <w:rPr>
                <w:rFonts w:ascii="Arial" w:eastAsia="Times New Roman" w:hAnsi="Arial" w:cs="Arial"/>
                <w:lang w:eastAsia="en-GB"/>
              </w:rPr>
              <w:t>32.0</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lang w:eastAsia="en-GB"/>
              </w:rPr>
            </w:pPr>
            <w:r>
              <w:rPr>
                <w:rFonts w:ascii="Arial" w:eastAsia="Times New Roman" w:hAnsi="Arial" w:cs="Arial"/>
                <w:lang w:eastAsia="en-GB"/>
              </w:rPr>
              <w:t>30.1</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+/- 3.6pp</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+/- 4.0pp</w:t>
            </w:r>
          </w:p>
        </w:tc>
        <w:tc>
          <w:tcPr>
            <w:tcW w:w="1341"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lang w:eastAsia="en-GB"/>
              </w:rPr>
            </w:pPr>
            <w:r>
              <w:rPr>
                <w:rFonts w:ascii="Arial" w:eastAsia="Times New Roman" w:hAnsi="Arial" w:cs="Arial"/>
                <w:lang w:eastAsia="en-GB"/>
              </w:rPr>
              <w:t>No</w:t>
            </w:r>
          </w:p>
        </w:tc>
      </w:tr>
      <w:tr w:rsidR="00B032E3" w:rsidRPr="00A91883" w:rsidTr="00B032E3">
        <w:tc>
          <w:tcPr>
            <w:tcW w:w="3227"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Advance payment period greater than 1 week ahead</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lang w:eastAsia="en-GB"/>
              </w:rPr>
            </w:pPr>
            <w:r w:rsidRPr="00A91883">
              <w:rPr>
                <w:rFonts w:ascii="Arial" w:eastAsia="Times New Roman" w:hAnsi="Arial" w:cs="Arial"/>
                <w:lang w:eastAsia="en-GB"/>
              </w:rPr>
              <w:t>&lt;1.0</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lang w:eastAsia="en-GB"/>
              </w:rPr>
            </w:pPr>
            <w:r>
              <w:rPr>
                <w:rFonts w:ascii="Arial" w:eastAsia="Times New Roman" w:hAnsi="Arial" w:cs="Arial"/>
                <w:lang w:eastAsia="en-GB"/>
              </w:rPr>
              <w:t>&lt;1.0</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+/- 0.7pp</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lang w:eastAsia="en-GB"/>
              </w:rPr>
            </w:pPr>
            <w:r>
              <w:rPr>
                <w:rFonts w:ascii="Arial" w:eastAsia="Times New Roman" w:hAnsi="Arial" w:cs="Arial"/>
                <w:lang w:eastAsia="en-GB"/>
              </w:rPr>
              <w:t>+/- 0.8pp</w:t>
            </w:r>
          </w:p>
        </w:tc>
        <w:tc>
          <w:tcPr>
            <w:tcW w:w="1341"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lang w:eastAsia="en-GB"/>
              </w:rPr>
            </w:pPr>
            <w:r>
              <w:rPr>
                <w:rFonts w:ascii="Arial" w:eastAsia="Times New Roman" w:hAnsi="Arial" w:cs="Arial"/>
                <w:lang w:eastAsia="en-GB"/>
              </w:rPr>
              <w:t>No</w:t>
            </w:r>
          </w:p>
        </w:tc>
      </w:tr>
      <w:tr w:rsidR="00B032E3" w:rsidRPr="00A91883" w:rsidTr="00B032E3">
        <w:tc>
          <w:tcPr>
            <w:tcW w:w="3227"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rPr>
                <w:rFonts w:ascii="Arial" w:eastAsia="Times New Roman" w:hAnsi="Arial" w:cs="Arial"/>
                <w:i/>
                <w:lang w:eastAsia="en-GB"/>
              </w:rPr>
            </w:pPr>
            <w:r w:rsidRPr="00A91883">
              <w:rPr>
                <w:rFonts w:ascii="Arial" w:eastAsia="Times New Roman" w:hAnsi="Arial" w:cs="Arial"/>
                <w:lang w:eastAsia="en-GB"/>
              </w:rPr>
              <w:t>Total</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spacing w:after="200" w:line="276" w:lineRule="auto"/>
              <w:jc w:val="right"/>
              <w:rPr>
                <w:rFonts w:ascii="Arial" w:eastAsia="Times New Roman" w:hAnsi="Arial" w:cs="Arial"/>
                <w:lang w:eastAsia="en-GB"/>
              </w:rPr>
            </w:pPr>
            <w:r>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lang w:eastAsia="en-GB"/>
              </w:rPr>
            </w:pPr>
          </w:p>
        </w:tc>
      </w:tr>
      <w:tr w:rsidR="00B032E3" w:rsidRPr="00A91883" w:rsidTr="00B032E3">
        <w:tc>
          <w:tcPr>
            <w:tcW w:w="3227"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i/>
                <w:lang w:eastAsia="en-GB"/>
              </w:rPr>
            </w:pPr>
            <w:r w:rsidRPr="00A91883">
              <w:rPr>
                <w:rFonts w:ascii="Arial" w:eastAsia="Times New Roman" w:hAnsi="Arial" w:cs="Arial"/>
                <w:i/>
                <w:lang w:eastAsia="en-GB"/>
              </w:rPr>
              <w:t>410</w:t>
            </w:r>
          </w:p>
        </w:tc>
        <w:tc>
          <w:tcPr>
            <w:tcW w:w="1134"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i/>
                <w:lang w:eastAsia="en-GB"/>
              </w:rPr>
            </w:pPr>
            <w:r>
              <w:rPr>
                <w:rFonts w:ascii="Arial" w:eastAsia="Times New Roman" w:hAnsi="Arial" w:cs="Arial"/>
                <w:i/>
                <w:lang w:eastAsia="en-GB"/>
              </w:rPr>
              <w:t>350</w:t>
            </w: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i/>
                <w:lang w:eastAsia="en-GB"/>
              </w:rPr>
            </w:pPr>
          </w:p>
        </w:tc>
      </w:tr>
    </w:tbl>
    <w:p w:rsidR="007F423D" w:rsidRDefault="007F423D" w:rsidP="00743146">
      <w:pPr>
        <w:spacing w:after="100" w:afterAutospacing="1" w:line="240" w:lineRule="auto"/>
        <w:jc w:val="both"/>
        <w:rPr>
          <w:rFonts w:ascii="Arial" w:eastAsia="Times New Roman" w:hAnsi="Arial" w:cs="Arial"/>
          <w:b/>
          <w:sz w:val="24"/>
          <w:szCs w:val="24"/>
          <w:lang w:eastAsia="en-GB"/>
        </w:rPr>
      </w:pPr>
    </w:p>
    <w:p w:rsidR="005D58E5" w:rsidRDefault="005D58E5" w:rsidP="00743146">
      <w:pPr>
        <w:spacing w:after="100" w:afterAutospacing="1" w:line="240" w:lineRule="auto"/>
        <w:jc w:val="both"/>
        <w:rPr>
          <w:rFonts w:ascii="Arial" w:eastAsia="Times New Roman" w:hAnsi="Arial" w:cs="Arial"/>
          <w:b/>
          <w:sz w:val="24"/>
          <w:szCs w:val="24"/>
          <w:lang w:eastAsia="en-GB"/>
        </w:rPr>
      </w:pPr>
    </w:p>
    <w:p w:rsidR="005D58E5" w:rsidRDefault="005D58E5" w:rsidP="00743146">
      <w:pPr>
        <w:spacing w:after="100" w:afterAutospacing="1" w:line="240" w:lineRule="auto"/>
        <w:jc w:val="both"/>
        <w:rPr>
          <w:rFonts w:ascii="Arial" w:eastAsia="Times New Roman" w:hAnsi="Arial" w:cs="Arial"/>
          <w:b/>
          <w:sz w:val="24"/>
          <w:szCs w:val="24"/>
          <w:lang w:eastAsia="en-GB"/>
        </w:rPr>
      </w:pPr>
    </w:p>
    <w:p w:rsidR="005D58E5" w:rsidRDefault="005D58E5" w:rsidP="00743146">
      <w:pPr>
        <w:spacing w:after="100" w:afterAutospacing="1" w:line="240" w:lineRule="auto"/>
        <w:jc w:val="both"/>
        <w:rPr>
          <w:rFonts w:ascii="Arial" w:eastAsia="Times New Roman" w:hAnsi="Arial" w:cs="Arial"/>
          <w:b/>
          <w:sz w:val="24"/>
          <w:szCs w:val="24"/>
          <w:lang w:eastAsia="en-GB"/>
        </w:rPr>
      </w:pPr>
    </w:p>
    <w:p w:rsidR="005D58E5" w:rsidRDefault="005D58E5" w:rsidP="00743146">
      <w:pPr>
        <w:spacing w:after="100" w:afterAutospacing="1" w:line="240" w:lineRule="auto"/>
        <w:jc w:val="both"/>
        <w:rPr>
          <w:rFonts w:ascii="Arial" w:eastAsia="Times New Roman" w:hAnsi="Arial" w:cs="Arial"/>
          <w:b/>
          <w:sz w:val="24"/>
          <w:szCs w:val="24"/>
          <w:lang w:eastAsia="en-GB"/>
        </w:rPr>
      </w:pPr>
    </w:p>
    <w:p w:rsidR="005D58E5" w:rsidRDefault="005D58E5" w:rsidP="00743146">
      <w:pPr>
        <w:spacing w:after="100" w:afterAutospacing="1" w:line="240" w:lineRule="auto"/>
        <w:jc w:val="both"/>
        <w:rPr>
          <w:rFonts w:ascii="Arial" w:eastAsia="Times New Roman" w:hAnsi="Arial" w:cs="Arial"/>
          <w:b/>
          <w:sz w:val="24"/>
          <w:szCs w:val="24"/>
          <w:lang w:eastAsia="en-GB"/>
        </w:rPr>
      </w:pPr>
    </w:p>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Collection systems for free school meals</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27: What system(s) operates for the collection of free school meals by pupils?</w:t>
      </w:r>
    </w:p>
    <w:tbl>
      <w:tblPr>
        <w:tblStyle w:val="TableGrid"/>
        <w:tblW w:w="9242" w:type="dxa"/>
        <w:tblLook w:val="04A0" w:firstRow="1" w:lastRow="0" w:firstColumn="1" w:lastColumn="0" w:noHBand="0" w:noVBand="1"/>
      </w:tblPr>
      <w:tblGrid>
        <w:gridCol w:w="3000"/>
        <w:gridCol w:w="1464"/>
        <w:gridCol w:w="1225"/>
        <w:gridCol w:w="1106"/>
        <w:gridCol w:w="1106"/>
        <w:gridCol w:w="1341"/>
      </w:tblGrid>
      <w:tr w:rsidR="00B032E3" w:rsidRPr="00A91883" w:rsidTr="00B032E3">
        <w:tc>
          <w:tcPr>
            <w:tcW w:w="3000"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64" w:type="dxa"/>
            <w:tcBorders>
              <w:top w:val="single" w:sz="4" w:space="0" w:color="auto"/>
              <w:left w:val="single" w:sz="4" w:space="0" w:color="auto"/>
              <w:bottom w:val="single" w:sz="4" w:space="0" w:color="auto"/>
              <w:right w:val="single" w:sz="4" w:space="0" w:color="auto"/>
            </w:tcBorders>
          </w:tcPr>
          <w:p w:rsidR="00B032E3" w:rsidRPr="00A91883" w:rsidRDefault="00B032E3" w:rsidP="00063865">
            <w:pPr>
              <w:jc w:val="right"/>
              <w:rPr>
                <w:rFonts w:ascii="Arial" w:eastAsia="Times New Roman" w:hAnsi="Arial" w:cs="Arial"/>
                <w:b/>
                <w:lang w:eastAsia="en-GB"/>
              </w:rPr>
            </w:pPr>
            <w:r>
              <w:rPr>
                <w:rFonts w:ascii="Arial" w:eastAsia="Times New Roman" w:hAnsi="Arial" w:cs="Arial"/>
                <w:b/>
                <w:lang w:eastAsia="en-GB"/>
              </w:rPr>
              <w:t>2015</w:t>
            </w:r>
          </w:p>
          <w:p w:rsidR="00B032E3" w:rsidRPr="00A91883" w:rsidRDefault="00B032E3" w:rsidP="00063865">
            <w:pPr>
              <w:jc w:val="right"/>
              <w:rPr>
                <w:rFonts w:ascii="Arial" w:eastAsia="Times New Roman" w:hAnsi="Arial" w:cs="Arial"/>
                <w:b/>
                <w:lang w:eastAsia="en-GB"/>
              </w:rPr>
            </w:pPr>
            <w:r w:rsidRPr="00A91883">
              <w:rPr>
                <w:rFonts w:ascii="Arial" w:eastAsia="Times New Roman" w:hAnsi="Arial" w:cs="Arial"/>
                <w:b/>
                <w:lang w:eastAsia="en-GB"/>
              </w:rPr>
              <w:t>(where system operates)***</w:t>
            </w:r>
          </w:p>
          <w:p w:rsidR="00B032E3" w:rsidRPr="00A91883" w:rsidRDefault="00B032E3" w:rsidP="00743146">
            <w:pPr>
              <w:jc w:val="right"/>
              <w:rPr>
                <w:rFonts w:ascii="Arial" w:eastAsia="Times New Roman" w:hAnsi="Arial" w:cs="Arial"/>
                <w:b/>
                <w:lang w:eastAsia="en-GB"/>
              </w:rPr>
            </w:pPr>
            <w:r w:rsidRPr="00A91883">
              <w:rPr>
                <w:rFonts w:ascii="Arial" w:eastAsia="Times New Roman" w:hAnsi="Arial" w:cs="Arial"/>
                <w:b/>
                <w:lang w:eastAsia="en-GB"/>
              </w:rPr>
              <w:t xml:space="preserve"> %</w:t>
            </w:r>
          </w:p>
        </w:tc>
        <w:tc>
          <w:tcPr>
            <w:tcW w:w="1225" w:type="dxa"/>
            <w:tcBorders>
              <w:top w:val="single" w:sz="4" w:space="0" w:color="auto"/>
              <w:left w:val="single" w:sz="4" w:space="0" w:color="auto"/>
              <w:bottom w:val="single" w:sz="4" w:space="0" w:color="auto"/>
              <w:right w:val="single" w:sz="4" w:space="0" w:color="auto"/>
            </w:tcBorders>
          </w:tcPr>
          <w:p w:rsidR="00B032E3" w:rsidRPr="00A91883" w:rsidRDefault="00B032E3" w:rsidP="007F423D">
            <w:pPr>
              <w:jc w:val="right"/>
              <w:rPr>
                <w:rFonts w:ascii="Arial" w:eastAsia="Times New Roman" w:hAnsi="Arial" w:cs="Arial"/>
                <w:b/>
                <w:lang w:eastAsia="en-GB"/>
              </w:rPr>
            </w:pPr>
            <w:r>
              <w:rPr>
                <w:rFonts w:ascii="Arial" w:eastAsia="Times New Roman" w:hAnsi="Arial" w:cs="Arial"/>
                <w:b/>
                <w:lang w:eastAsia="en-GB"/>
              </w:rPr>
              <w:t>2013</w:t>
            </w:r>
          </w:p>
          <w:p w:rsidR="00B032E3" w:rsidRPr="00A91883" w:rsidRDefault="00B032E3" w:rsidP="007F423D">
            <w:pPr>
              <w:jc w:val="right"/>
              <w:rPr>
                <w:rFonts w:ascii="Arial" w:eastAsia="Times New Roman" w:hAnsi="Arial" w:cs="Arial"/>
                <w:b/>
                <w:lang w:eastAsia="en-GB"/>
              </w:rPr>
            </w:pPr>
            <w:r w:rsidRPr="00A91883">
              <w:rPr>
                <w:rFonts w:ascii="Arial" w:eastAsia="Times New Roman" w:hAnsi="Arial" w:cs="Arial"/>
                <w:b/>
                <w:lang w:eastAsia="en-GB"/>
              </w:rPr>
              <w:t>(where system operates)</w:t>
            </w:r>
          </w:p>
          <w:p w:rsidR="00B032E3" w:rsidRPr="00A91883" w:rsidRDefault="00B032E3" w:rsidP="007F423D">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 xml:space="preserve"> %</w:t>
            </w:r>
          </w:p>
        </w:tc>
        <w:tc>
          <w:tcPr>
            <w:tcW w:w="1106" w:type="dxa"/>
            <w:tcBorders>
              <w:top w:val="single" w:sz="4" w:space="0" w:color="auto"/>
              <w:left w:val="single" w:sz="4" w:space="0" w:color="auto"/>
              <w:bottom w:val="single" w:sz="4" w:space="0" w:color="auto"/>
              <w:right w:val="single" w:sz="4" w:space="0" w:color="auto"/>
            </w:tcBorders>
          </w:tcPr>
          <w:p w:rsidR="00B032E3" w:rsidRDefault="00B032E3" w:rsidP="007F423D">
            <w:pPr>
              <w:jc w:val="right"/>
              <w:rPr>
                <w:rFonts w:ascii="Arial" w:eastAsia="Times New Roman" w:hAnsi="Arial" w:cs="Arial"/>
                <w:b/>
                <w:lang w:eastAsia="en-GB"/>
              </w:rPr>
            </w:pPr>
            <w:r>
              <w:rPr>
                <w:rFonts w:ascii="Arial" w:eastAsia="Times New Roman" w:hAnsi="Arial" w:cs="Arial"/>
                <w:b/>
                <w:lang w:eastAsia="en-GB"/>
              </w:rPr>
              <w:t>2015 95% CI</w:t>
            </w:r>
          </w:p>
        </w:tc>
        <w:tc>
          <w:tcPr>
            <w:tcW w:w="1106" w:type="dxa"/>
            <w:tcBorders>
              <w:top w:val="single" w:sz="4" w:space="0" w:color="auto"/>
              <w:left w:val="single" w:sz="4" w:space="0" w:color="auto"/>
              <w:bottom w:val="single" w:sz="4" w:space="0" w:color="auto"/>
              <w:right w:val="single" w:sz="4" w:space="0" w:color="auto"/>
            </w:tcBorders>
          </w:tcPr>
          <w:p w:rsidR="00B032E3" w:rsidRDefault="00B032E3" w:rsidP="007F423D">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B032E3" w:rsidRDefault="00B032E3" w:rsidP="007F423D">
            <w:pPr>
              <w:jc w:val="right"/>
              <w:rPr>
                <w:rFonts w:ascii="Arial" w:eastAsia="Times New Roman" w:hAnsi="Arial" w:cs="Arial"/>
                <w:b/>
                <w:lang w:eastAsia="en-GB"/>
              </w:rPr>
            </w:pPr>
            <w:r>
              <w:rPr>
                <w:rFonts w:ascii="Arial" w:eastAsia="Times New Roman" w:hAnsi="Arial" w:cs="Arial"/>
                <w:b/>
                <w:lang w:eastAsia="en-GB"/>
              </w:rPr>
              <w:t>Significant</w:t>
            </w:r>
          </w:p>
        </w:tc>
      </w:tr>
      <w:tr w:rsidR="00B032E3" w:rsidRPr="00A91883" w:rsidTr="00B032E3">
        <w:tc>
          <w:tcPr>
            <w:tcW w:w="3000"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Biometric or smartcard system (cashless)</w:t>
            </w:r>
          </w:p>
        </w:tc>
        <w:tc>
          <w:tcPr>
            <w:tcW w:w="1464" w:type="dxa"/>
            <w:tcBorders>
              <w:top w:val="single" w:sz="4" w:space="0" w:color="auto"/>
              <w:left w:val="single" w:sz="4" w:space="0" w:color="auto"/>
              <w:bottom w:val="single" w:sz="4" w:space="0" w:color="auto"/>
              <w:right w:val="single" w:sz="4" w:space="0" w:color="auto"/>
            </w:tcBorders>
          </w:tcPr>
          <w:p w:rsidR="00B032E3" w:rsidRPr="00A91883" w:rsidRDefault="00B032E3" w:rsidP="00743146">
            <w:pPr>
              <w:jc w:val="right"/>
              <w:rPr>
                <w:rFonts w:ascii="Arial" w:eastAsia="Times New Roman" w:hAnsi="Arial" w:cs="Arial"/>
                <w:lang w:eastAsia="en-GB"/>
              </w:rPr>
            </w:pPr>
            <w:r w:rsidRPr="00A91883">
              <w:rPr>
                <w:rFonts w:ascii="Arial" w:eastAsia="Times New Roman" w:hAnsi="Arial" w:cs="Arial"/>
                <w:lang w:eastAsia="en-GB"/>
              </w:rPr>
              <w:t>29.3</w:t>
            </w:r>
          </w:p>
        </w:tc>
        <w:tc>
          <w:tcPr>
            <w:tcW w:w="1225"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lang w:eastAsia="en-GB"/>
              </w:rPr>
            </w:pPr>
            <w:r>
              <w:rPr>
                <w:rFonts w:ascii="Arial" w:eastAsia="Times New Roman" w:hAnsi="Arial" w:cs="Arial"/>
                <w:lang w:eastAsia="en-GB"/>
              </w:rPr>
              <w:t>29.3</w:t>
            </w:r>
          </w:p>
        </w:tc>
        <w:tc>
          <w:tcPr>
            <w:tcW w:w="1106"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lang w:eastAsia="en-GB"/>
              </w:rPr>
            </w:pPr>
            <w:r>
              <w:rPr>
                <w:rFonts w:ascii="Arial" w:eastAsia="Times New Roman" w:hAnsi="Arial" w:cs="Arial"/>
                <w:lang w:eastAsia="en-GB"/>
              </w:rPr>
              <w:t>+/- 8.6pp</w:t>
            </w:r>
          </w:p>
        </w:tc>
        <w:tc>
          <w:tcPr>
            <w:tcW w:w="1106"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+/- 8.2pp</w:t>
            </w:r>
          </w:p>
        </w:tc>
        <w:tc>
          <w:tcPr>
            <w:tcW w:w="1341"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lang w:eastAsia="en-GB"/>
              </w:rPr>
            </w:pPr>
            <w:r>
              <w:rPr>
                <w:rFonts w:ascii="Arial" w:eastAsia="Times New Roman" w:hAnsi="Arial" w:cs="Arial"/>
                <w:lang w:eastAsia="en-GB"/>
              </w:rPr>
              <w:t>No</w:t>
            </w:r>
          </w:p>
        </w:tc>
      </w:tr>
      <w:tr w:rsidR="00B032E3" w:rsidRPr="00A91883" w:rsidTr="00B032E3">
        <w:tc>
          <w:tcPr>
            <w:tcW w:w="3000"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Tickets/vouchers (cashless)</w:t>
            </w:r>
          </w:p>
        </w:tc>
        <w:tc>
          <w:tcPr>
            <w:tcW w:w="1464" w:type="dxa"/>
            <w:tcBorders>
              <w:top w:val="single" w:sz="4" w:space="0" w:color="auto"/>
              <w:left w:val="single" w:sz="4" w:space="0" w:color="auto"/>
              <w:bottom w:val="single" w:sz="4" w:space="0" w:color="auto"/>
              <w:right w:val="single" w:sz="4" w:space="0" w:color="auto"/>
            </w:tcBorders>
          </w:tcPr>
          <w:p w:rsidR="00B032E3" w:rsidRPr="00A91883" w:rsidRDefault="00B032E3" w:rsidP="00743146">
            <w:pPr>
              <w:jc w:val="right"/>
              <w:rPr>
                <w:rFonts w:ascii="Arial" w:eastAsia="Times New Roman" w:hAnsi="Arial" w:cs="Arial"/>
                <w:lang w:eastAsia="en-GB"/>
              </w:rPr>
            </w:pPr>
            <w:r w:rsidRPr="00A91883">
              <w:rPr>
                <w:rFonts w:ascii="Arial" w:eastAsia="Times New Roman" w:hAnsi="Arial" w:cs="Arial"/>
                <w:lang w:eastAsia="en-GB"/>
              </w:rPr>
              <w:t>37.4</w:t>
            </w:r>
          </w:p>
        </w:tc>
        <w:tc>
          <w:tcPr>
            <w:tcW w:w="1225"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lang w:eastAsia="en-GB"/>
              </w:rPr>
            </w:pPr>
            <w:r>
              <w:rPr>
                <w:rFonts w:ascii="Arial" w:eastAsia="Times New Roman" w:hAnsi="Arial" w:cs="Arial"/>
                <w:lang w:eastAsia="en-GB"/>
              </w:rPr>
              <w:t>42.3</w:t>
            </w:r>
          </w:p>
        </w:tc>
        <w:tc>
          <w:tcPr>
            <w:tcW w:w="1106"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+/- 9.1pp</w:t>
            </w:r>
          </w:p>
        </w:tc>
        <w:tc>
          <w:tcPr>
            <w:tcW w:w="1106"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+/- 8.9pp</w:t>
            </w:r>
          </w:p>
        </w:tc>
        <w:tc>
          <w:tcPr>
            <w:tcW w:w="1341"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lang w:eastAsia="en-GB"/>
              </w:rPr>
            </w:pPr>
            <w:r>
              <w:rPr>
                <w:rFonts w:ascii="Arial" w:eastAsia="Times New Roman" w:hAnsi="Arial" w:cs="Arial"/>
                <w:lang w:eastAsia="en-GB"/>
              </w:rPr>
              <w:t>No</w:t>
            </w:r>
          </w:p>
        </w:tc>
      </w:tr>
      <w:tr w:rsidR="00B032E3" w:rsidRPr="00A91883" w:rsidTr="00B032E3">
        <w:tc>
          <w:tcPr>
            <w:tcW w:w="3000"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 system</w:t>
            </w:r>
          </w:p>
        </w:tc>
        <w:tc>
          <w:tcPr>
            <w:tcW w:w="1464" w:type="dxa"/>
            <w:tcBorders>
              <w:top w:val="single" w:sz="4" w:space="0" w:color="auto"/>
              <w:left w:val="single" w:sz="4" w:space="0" w:color="auto"/>
              <w:bottom w:val="single" w:sz="4" w:space="0" w:color="auto"/>
              <w:right w:val="single" w:sz="4" w:space="0" w:color="auto"/>
            </w:tcBorders>
          </w:tcPr>
          <w:p w:rsidR="00B032E3" w:rsidRPr="00A91883" w:rsidRDefault="00B032E3" w:rsidP="00743146">
            <w:pPr>
              <w:jc w:val="right"/>
              <w:rPr>
                <w:rFonts w:ascii="Arial" w:eastAsia="Times New Roman" w:hAnsi="Arial" w:cs="Arial"/>
                <w:lang w:eastAsia="en-GB"/>
              </w:rPr>
            </w:pPr>
            <w:r w:rsidRPr="00A91883">
              <w:rPr>
                <w:rFonts w:ascii="Arial" w:eastAsia="Times New Roman" w:hAnsi="Arial" w:cs="Arial"/>
                <w:lang w:eastAsia="en-GB"/>
              </w:rPr>
              <w:t>33.3</w:t>
            </w:r>
          </w:p>
        </w:tc>
        <w:tc>
          <w:tcPr>
            <w:tcW w:w="1225"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lang w:eastAsia="en-GB"/>
              </w:rPr>
            </w:pPr>
            <w:r>
              <w:rPr>
                <w:rFonts w:ascii="Arial" w:eastAsia="Times New Roman" w:hAnsi="Arial" w:cs="Arial"/>
                <w:lang w:eastAsia="en-GB"/>
              </w:rPr>
              <w:t>28.3</w:t>
            </w:r>
          </w:p>
        </w:tc>
        <w:tc>
          <w:tcPr>
            <w:tcW w:w="1106"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+/- 8.9pp</w:t>
            </w:r>
          </w:p>
        </w:tc>
        <w:tc>
          <w:tcPr>
            <w:tcW w:w="1106" w:type="dxa"/>
            <w:tcBorders>
              <w:top w:val="single" w:sz="4" w:space="0" w:color="auto"/>
              <w:left w:val="single" w:sz="4" w:space="0" w:color="auto"/>
              <w:bottom w:val="single" w:sz="4" w:space="0" w:color="auto"/>
              <w:right w:val="single" w:sz="4" w:space="0" w:color="auto"/>
            </w:tcBorders>
          </w:tcPr>
          <w:p w:rsidR="00B032E3" w:rsidRDefault="00B032E3" w:rsidP="00B032E3">
            <w:pPr>
              <w:jc w:val="right"/>
              <w:rPr>
                <w:rFonts w:ascii="Arial" w:eastAsia="Times New Roman" w:hAnsi="Arial" w:cs="Arial"/>
                <w:lang w:eastAsia="en-GB"/>
              </w:rPr>
            </w:pPr>
            <w:r>
              <w:rPr>
                <w:rFonts w:ascii="Arial" w:eastAsia="Times New Roman" w:hAnsi="Arial" w:cs="Arial"/>
                <w:lang w:eastAsia="en-GB"/>
              </w:rPr>
              <w:t>+/- 8.1pp</w:t>
            </w:r>
          </w:p>
        </w:tc>
        <w:tc>
          <w:tcPr>
            <w:tcW w:w="1341"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lang w:eastAsia="en-GB"/>
              </w:rPr>
            </w:pPr>
            <w:r>
              <w:rPr>
                <w:rFonts w:ascii="Arial" w:eastAsia="Times New Roman" w:hAnsi="Arial" w:cs="Arial"/>
                <w:lang w:eastAsia="en-GB"/>
              </w:rPr>
              <w:t>No</w:t>
            </w:r>
          </w:p>
        </w:tc>
      </w:tr>
      <w:tr w:rsidR="00B032E3" w:rsidRPr="00A91883" w:rsidTr="00B032E3">
        <w:tc>
          <w:tcPr>
            <w:tcW w:w="3000"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64" w:type="dxa"/>
            <w:tcBorders>
              <w:top w:val="single" w:sz="4" w:space="0" w:color="auto"/>
              <w:left w:val="single" w:sz="4" w:space="0" w:color="auto"/>
              <w:bottom w:val="single" w:sz="4" w:space="0" w:color="auto"/>
              <w:right w:val="single" w:sz="4" w:space="0" w:color="auto"/>
            </w:tcBorders>
          </w:tcPr>
          <w:p w:rsidR="00B032E3" w:rsidRPr="00A91883" w:rsidRDefault="00B032E3" w:rsidP="00743146">
            <w:pPr>
              <w:jc w:val="right"/>
              <w:rPr>
                <w:rFonts w:ascii="Arial" w:eastAsia="Times New Roman" w:hAnsi="Arial" w:cs="Arial"/>
                <w:i/>
                <w:lang w:eastAsia="en-GB"/>
              </w:rPr>
            </w:pPr>
            <w:r w:rsidRPr="00A91883">
              <w:rPr>
                <w:rFonts w:ascii="Arial" w:eastAsia="Times New Roman" w:hAnsi="Arial" w:cs="Arial"/>
                <w:i/>
                <w:lang w:eastAsia="en-GB"/>
              </w:rPr>
              <w:t>99</w:t>
            </w:r>
          </w:p>
        </w:tc>
        <w:tc>
          <w:tcPr>
            <w:tcW w:w="1225" w:type="dxa"/>
            <w:tcBorders>
              <w:top w:val="single" w:sz="4" w:space="0" w:color="auto"/>
              <w:left w:val="single" w:sz="4" w:space="0" w:color="auto"/>
              <w:bottom w:val="single" w:sz="4" w:space="0" w:color="auto"/>
              <w:right w:val="single" w:sz="4" w:space="0" w:color="auto"/>
            </w:tcBorders>
            <w:hideMark/>
          </w:tcPr>
          <w:p w:rsidR="00B032E3" w:rsidRPr="00A91883" w:rsidRDefault="00B032E3" w:rsidP="00743146">
            <w:pPr>
              <w:jc w:val="right"/>
              <w:rPr>
                <w:rFonts w:ascii="Arial" w:eastAsia="Times New Roman" w:hAnsi="Arial" w:cs="Arial"/>
                <w:i/>
                <w:lang w:eastAsia="en-GB"/>
              </w:rPr>
            </w:pPr>
            <w:r>
              <w:rPr>
                <w:rFonts w:ascii="Arial" w:eastAsia="Times New Roman" w:hAnsi="Arial" w:cs="Arial"/>
                <w:i/>
                <w:lang w:eastAsia="en-GB"/>
              </w:rPr>
              <w:t>108</w:t>
            </w:r>
          </w:p>
        </w:tc>
        <w:tc>
          <w:tcPr>
            <w:tcW w:w="1106"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i/>
                <w:lang w:eastAsia="en-GB"/>
              </w:rPr>
            </w:pPr>
          </w:p>
        </w:tc>
        <w:tc>
          <w:tcPr>
            <w:tcW w:w="1106"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B032E3" w:rsidRDefault="00B032E3" w:rsidP="00743146">
            <w:pPr>
              <w:jc w:val="right"/>
              <w:rPr>
                <w:rFonts w:ascii="Arial" w:eastAsia="Times New Roman" w:hAnsi="Arial" w:cs="Arial"/>
                <w:i/>
                <w:lang w:eastAsia="en-GB"/>
              </w:rPr>
            </w:pPr>
          </w:p>
        </w:tc>
      </w:tr>
    </w:tbl>
    <w:p w:rsidR="00661D22" w:rsidRDefault="00743146" w:rsidP="00743146">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661D22" w:rsidRDefault="00661D22">
      <w:pPr>
        <w:rPr>
          <w:rFonts w:ascii="Arial" w:eastAsia="Times New Roman" w:hAnsi="Arial" w:cs="Arial"/>
          <w:sz w:val="16"/>
          <w:szCs w:val="16"/>
          <w:lang w:eastAsia="en-GB"/>
        </w:rPr>
      </w:pPr>
      <w:r>
        <w:rPr>
          <w:rFonts w:ascii="Arial" w:eastAsia="Times New Roman" w:hAnsi="Arial" w:cs="Arial"/>
          <w:sz w:val="16"/>
          <w:szCs w:val="16"/>
          <w:lang w:eastAsia="en-GB"/>
        </w:rPr>
        <w:br w:type="page"/>
      </w:r>
    </w:p>
    <w:p w:rsidR="00743146" w:rsidRPr="00A91883" w:rsidRDefault="00743146" w:rsidP="00743146">
      <w:pPr>
        <w:spacing w:after="100" w:afterAutospacing="1" w:line="240" w:lineRule="auto"/>
        <w:jc w:val="both"/>
        <w:rPr>
          <w:rFonts w:ascii="Arial" w:eastAsia="Times New Roman" w:hAnsi="Arial" w:cs="Arial"/>
          <w:b/>
          <w:lang w:eastAsia="en-GB"/>
        </w:rPr>
      </w:pPr>
    </w:p>
    <w:p w:rsidR="00743146" w:rsidRPr="00A91883" w:rsidRDefault="00743146" w:rsidP="00743146">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3: PUPILS BRINGING OWN FOOD TO SCHOOL FOR LUNCH</w:t>
      </w:r>
    </w:p>
    <w:p w:rsidR="00661D22" w:rsidRDefault="00661D22" w:rsidP="00743146">
      <w:pPr>
        <w:spacing w:after="100" w:afterAutospacing="1" w:line="240" w:lineRule="auto"/>
        <w:jc w:val="both"/>
        <w:rPr>
          <w:rFonts w:ascii="Arial" w:hAnsi="Arial" w:cs="Arial"/>
          <w:sz w:val="24"/>
          <w:szCs w:val="24"/>
        </w:rPr>
      </w:pPr>
    </w:p>
    <w:p w:rsidR="00661D22" w:rsidRPr="00A91883" w:rsidRDefault="00661D22" w:rsidP="00743146">
      <w:pPr>
        <w:spacing w:after="100" w:afterAutospacing="1" w:line="240" w:lineRule="auto"/>
        <w:jc w:val="both"/>
        <w:rPr>
          <w:rFonts w:ascii="Arial" w:eastAsia="Times New Roman" w:hAnsi="Arial" w:cs="Arial"/>
          <w:lang w:eastAsia="en-GB"/>
        </w:rPr>
      </w:pPr>
      <w:r w:rsidRPr="00442729">
        <w:rPr>
          <w:rFonts w:ascii="Arial" w:hAnsi="Arial" w:cs="Arial"/>
          <w:sz w:val="24"/>
          <w:szCs w:val="24"/>
        </w:rPr>
        <w:t xml:space="preserve">Key points: </w:t>
      </w:r>
      <w:r>
        <w:rPr>
          <w:rFonts w:ascii="Arial" w:hAnsi="Arial" w:cs="Arial"/>
          <w:sz w:val="24"/>
          <w:szCs w:val="24"/>
        </w:rPr>
        <w:t>There were no statistically significant differences indicated.</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29: Is it a specific aspect of your approach or policy to encourage pupils to bring only healthy options with them to school for lunch?</w:t>
      </w:r>
    </w:p>
    <w:tbl>
      <w:tblPr>
        <w:tblStyle w:val="TableGrid"/>
        <w:tblW w:w="0" w:type="auto"/>
        <w:tblLook w:val="04A0" w:firstRow="1" w:lastRow="0" w:firstColumn="1" w:lastColumn="0" w:noHBand="0" w:noVBand="1"/>
      </w:tblPr>
      <w:tblGrid>
        <w:gridCol w:w="2847"/>
        <w:gridCol w:w="1375"/>
        <w:gridCol w:w="1241"/>
        <w:gridCol w:w="1219"/>
        <w:gridCol w:w="1219"/>
        <w:gridCol w:w="1341"/>
      </w:tblGrid>
      <w:tr w:rsidR="00D00D1A" w:rsidRPr="00A91883" w:rsidTr="00A22DD1">
        <w:tc>
          <w:tcPr>
            <w:tcW w:w="2847" w:type="dxa"/>
            <w:tcBorders>
              <w:top w:val="single" w:sz="4" w:space="0" w:color="auto"/>
              <w:left w:val="single" w:sz="4" w:space="0" w:color="auto"/>
              <w:bottom w:val="single" w:sz="4" w:space="0" w:color="auto"/>
              <w:right w:val="single" w:sz="4" w:space="0" w:color="auto"/>
            </w:tcBorders>
            <w:hideMark/>
          </w:tcPr>
          <w:p w:rsidR="00D00D1A" w:rsidRPr="00A91883" w:rsidRDefault="00D00D1A"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375" w:type="dxa"/>
            <w:tcBorders>
              <w:top w:val="single" w:sz="4" w:space="0" w:color="auto"/>
              <w:left w:val="single" w:sz="4" w:space="0" w:color="auto"/>
              <w:bottom w:val="single" w:sz="4" w:space="0" w:color="auto"/>
              <w:right w:val="single" w:sz="4" w:space="0" w:color="auto"/>
            </w:tcBorders>
            <w:hideMark/>
          </w:tcPr>
          <w:p w:rsidR="00D00D1A" w:rsidRPr="00A91883" w:rsidRDefault="00D00D1A" w:rsidP="00063865">
            <w:pPr>
              <w:jc w:val="right"/>
              <w:rPr>
                <w:rFonts w:ascii="Arial" w:eastAsia="Times New Roman" w:hAnsi="Arial" w:cs="Arial"/>
                <w:b/>
                <w:lang w:eastAsia="en-GB"/>
              </w:rPr>
            </w:pPr>
            <w:r>
              <w:rPr>
                <w:rFonts w:ascii="Arial" w:eastAsia="Times New Roman" w:hAnsi="Arial" w:cs="Arial"/>
                <w:b/>
                <w:lang w:eastAsia="en-GB"/>
              </w:rPr>
              <w:t>2015</w:t>
            </w:r>
          </w:p>
          <w:p w:rsidR="00D00D1A" w:rsidRPr="00A91883" w:rsidRDefault="00D00D1A"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41" w:type="dxa"/>
            <w:tcBorders>
              <w:top w:val="single" w:sz="4" w:space="0" w:color="auto"/>
              <w:left w:val="single" w:sz="4" w:space="0" w:color="auto"/>
              <w:bottom w:val="single" w:sz="4" w:space="0" w:color="auto"/>
              <w:right w:val="single" w:sz="4" w:space="0" w:color="auto"/>
            </w:tcBorders>
            <w:hideMark/>
          </w:tcPr>
          <w:p w:rsidR="00D00D1A" w:rsidRPr="00A91883" w:rsidRDefault="00D00D1A" w:rsidP="00063865">
            <w:pPr>
              <w:jc w:val="right"/>
              <w:rPr>
                <w:rFonts w:ascii="Arial" w:eastAsia="Times New Roman" w:hAnsi="Arial" w:cs="Arial"/>
                <w:b/>
                <w:lang w:eastAsia="en-GB"/>
              </w:rPr>
            </w:pPr>
            <w:r>
              <w:rPr>
                <w:rFonts w:ascii="Arial" w:eastAsia="Times New Roman" w:hAnsi="Arial" w:cs="Arial"/>
                <w:b/>
                <w:lang w:eastAsia="en-GB"/>
              </w:rPr>
              <w:t>2013</w:t>
            </w:r>
          </w:p>
          <w:p w:rsidR="00D00D1A" w:rsidRPr="00A91883" w:rsidRDefault="00D00D1A"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19" w:type="dxa"/>
            <w:tcBorders>
              <w:top w:val="single" w:sz="4" w:space="0" w:color="auto"/>
              <w:left w:val="single" w:sz="4" w:space="0" w:color="auto"/>
              <w:bottom w:val="single" w:sz="4" w:space="0" w:color="auto"/>
              <w:right w:val="single" w:sz="4" w:space="0" w:color="auto"/>
            </w:tcBorders>
          </w:tcPr>
          <w:p w:rsidR="00D00D1A" w:rsidRDefault="00D00D1A" w:rsidP="00063865">
            <w:pPr>
              <w:jc w:val="right"/>
              <w:rPr>
                <w:rFonts w:ascii="Arial" w:eastAsia="Times New Roman" w:hAnsi="Arial" w:cs="Arial"/>
                <w:b/>
                <w:lang w:eastAsia="en-GB"/>
              </w:rPr>
            </w:pPr>
            <w:r>
              <w:rPr>
                <w:rFonts w:ascii="Arial" w:eastAsia="Times New Roman" w:hAnsi="Arial" w:cs="Arial"/>
                <w:b/>
                <w:lang w:eastAsia="en-GB"/>
              </w:rPr>
              <w:t>2015 95% CI</w:t>
            </w:r>
          </w:p>
        </w:tc>
        <w:tc>
          <w:tcPr>
            <w:tcW w:w="1219" w:type="dxa"/>
            <w:tcBorders>
              <w:top w:val="single" w:sz="4" w:space="0" w:color="auto"/>
              <w:left w:val="single" w:sz="4" w:space="0" w:color="auto"/>
              <w:bottom w:val="single" w:sz="4" w:space="0" w:color="auto"/>
              <w:right w:val="single" w:sz="4" w:space="0" w:color="auto"/>
            </w:tcBorders>
          </w:tcPr>
          <w:p w:rsidR="00D00D1A" w:rsidRDefault="00D00D1A" w:rsidP="00063865">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D00D1A" w:rsidRDefault="00D00D1A" w:rsidP="00063865">
            <w:pPr>
              <w:jc w:val="right"/>
              <w:rPr>
                <w:rFonts w:ascii="Arial" w:eastAsia="Times New Roman" w:hAnsi="Arial" w:cs="Arial"/>
                <w:b/>
                <w:lang w:eastAsia="en-GB"/>
              </w:rPr>
            </w:pPr>
            <w:r>
              <w:rPr>
                <w:rFonts w:ascii="Arial" w:eastAsia="Times New Roman" w:hAnsi="Arial" w:cs="Arial"/>
                <w:b/>
                <w:lang w:eastAsia="en-GB"/>
              </w:rPr>
              <w:t>Significant</w:t>
            </w:r>
          </w:p>
        </w:tc>
      </w:tr>
      <w:tr w:rsidR="00A22DD1" w:rsidRPr="00A91883" w:rsidTr="00A22DD1">
        <w:tc>
          <w:tcPr>
            <w:tcW w:w="2847" w:type="dxa"/>
            <w:tcBorders>
              <w:top w:val="single" w:sz="4" w:space="0" w:color="auto"/>
              <w:left w:val="single" w:sz="4" w:space="0" w:color="auto"/>
              <w:bottom w:val="single" w:sz="4" w:space="0" w:color="auto"/>
              <w:right w:val="single" w:sz="4" w:space="0" w:color="auto"/>
            </w:tcBorders>
            <w:hideMark/>
          </w:tcPr>
          <w:p w:rsidR="00A22DD1" w:rsidRPr="00A91883" w:rsidRDefault="00A22DD1"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375" w:type="dxa"/>
            <w:tcBorders>
              <w:top w:val="single" w:sz="4" w:space="0" w:color="auto"/>
              <w:left w:val="single" w:sz="4" w:space="0" w:color="auto"/>
              <w:bottom w:val="single" w:sz="4" w:space="0" w:color="auto"/>
              <w:right w:val="single" w:sz="4" w:space="0" w:color="auto"/>
            </w:tcBorders>
            <w:hideMark/>
          </w:tcPr>
          <w:p w:rsidR="00A22DD1" w:rsidRPr="00A91883" w:rsidRDefault="00A22DD1" w:rsidP="00743146">
            <w:pPr>
              <w:jc w:val="right"/>
              <w:rPr>
                <w:rFonts w:ascii="Arial" w:eastAsia="Times New Roman" w:hAnsi="Arial" w:cs="Arial"/>
                <w:lang w:eastAsia="en-GB"/>
              </w:rPr>
            </w:pPr>
            <w:r>
              <w:rPr>
                <w:rFonts w:ascii="Arial" w:eastAsia="Times New Roman" w:hAnsi="Arial" w:cs="Arial"/>
                <w:lang w:eastAsia="en-GB"/>
              </w:rPr>
              <w:t>16.1</w:t>
            </w:r>
          </w:p>
        </w:tc>
        <w:tc>
          <w:tcPr>
            <w:tcW w:w="1241" w:type="dxa"/>
            <w:tcBorders>
              <w:top w:val="single" w:sz="4" w:space="0" w:color="auto"/>
              <w:left w:val="single" w:sz="4" w:space="0" w:color="auto"/>
              <w:bottom w:val="single" w:sz="4" w:space="0" w:color="auto"/>
              <w:right w:val="single" w:sz="4" w:space="0" w:color="auto"/>
            </w:tcBorders>
            <w:hideMark/>
          </w:tcPr>
          <w:p w:rsidR="00A22DD1" w:rsidRPr="00A91883" w:rsidRDefault="00A22DD1" w:rsidP="00743146">
            <w:pPr>
              <w:jc w:val="right"/>
              <w:rPr>
                <w:rFonts w:ascii="Arial" w:eastAsia="Times New Roman" w:hAnsi="Arial" w:cs="Arial"/>
                <w:lang w:eastAsia="en-GB"/>
              </w:rPr>
            </w:pPr>
            <w:r>
              <w:rPr>
                <w:rFonts w:ascii="Arial" w:eastAsia="Times New Roman" w:hAnsi="Arial" w:cs="Arial"/>
                <w:lang w:eastAsia="en-GB"/>
              </w:rPr>
              <w:t>21.1</w:t>
            </w:r>
          </w:p>
        </w:tc>
        <w:tc>
          <w:tcPr>
            <w:tcW w:w="1219" w:type="dxa"/>
            <w:tcBorders>
              <w:top w:val="single" w:sz="4" w:space="0" w:color="auto"/>
              <w:left w:val="single" w:sz="4" w:space="0" w:color="auto"/>
              <w:bottom w:val="single" w:sz="4" w:space="0" w:color="auto"/>
              <w:right w:val="single" w:sz="4" w:space="0" w:color="auto"/>
            </w:tcBorders>
          </w:tcPr>
          <w:p w:rsidR="00A22DD1" w:rsidRDefault="00A22DD1" w:rsidP="00663DF4">
            <w:pPr>
              <w:jc w:val="right"/>
              <w:rPr>
                <w:rFonts w:ascii="Arial" w:eastAsia="Times New Roman" w:hAnsi="Arial" w:cs="Arial"/>
                <w:lang w:eastAsia="en-GB"/>
              </w:rPr>
            </w:pPr>
            <w:r>
              <w:rPr>
                <w:rFonts w:ascii="Arial" w:eastAsia="Times New Roman" w:hAnsi="Arial" w:cs="Arial"/>
                <w:lang w:eastAsia="en-GB"/>
              </w:rPr>
              <w:t>+/- 2.</w:t>
            </w:r>
            <w:r w:rsidR="00663DF4">
              <w:rPr>
                <w:rFonts w:ascii="Arial" w:eastAsia="Times New Roman" w:hAnsi="Arial" w:cs="Arial"/>
                <w:lang w:eastAsia="en-GB"/>
              </w:rPr>
              <w:t>9</w:t>
            </w:r>
            <w:r>
              <w:rPr>
                <w:rFonts w:ascii="Arial" w:eastAsia="Times New Roman" w:hAnsi="Arial" w:cs="Arial"/>
                <w:lang w:eastAsia="en-GB"/>
              </w:rPr>
              <w:t>pp</w:t>
            </w:r>
          </w:p>
        </w:tc>
        <w:tc>
          <w:tcPr>
            <w:tcW w:w="1219" w:type="dxa"/>
            <w:tcBorders>
              <w:top w:val="single" w:sz="4" w:space="0" w:color="auto"/>
              <w:left w:val="single" w:sz="4" w:space="0" w:color="auto"/>
              <w:bottom w:val="single" w:sz="4" w:space="0" w:color="auto"/>
              <w:right w:val="single" w:sz="4" w:space="0" w:color="auto"/>
            </w:tcBorders>
          </w:tcPr>
          <w:p w:rsidR="00A22DD1" w:rsidRDefault="00A22DD1" w:rsidP="00A22DD1">
            <w:pPr>
              <w:jc w:val="right"/>
              <w:rPr>
                <w:rFonts w:ascii="Arial" w:eastAsia="Times New Roman" w:hAnsi="Arial" w:cs="Arial"/>
                <w:lang w:eastAsia="en-GB"/>
              </w:rPr>
            </w:pPr>
            <w:r>
              <w:rPr>
                <w:rFonts w:ascii="Arial" w:eastAsia="Times New Roman" w:hAnsi="Arial" w:cs="Arial"/>
                <w:lang w:eastAsia="en-GB"/>
              </w:rPr>
              <w:t>+/- 3.7pp</w:t>
            </w:r>
          </w:p>
        </w:tc>
        <w:tc>
          <w:tcPr>
            <w:tcW w:w="1341" w:type="dxa"/>
            <w:tcBorders>
              <w:top w:val="single" w:sz="4" w:space="0" w:color="auto"/>
              <w:left w:val="single" w:sz="4" w:space="0" w:color="auto"/>
              <w:bottom w:val="single" w:sz="4" w:space="0" w:color="auto"/>
              <w:right w:val="single" w:sz="4" w:space="0" w:color="auto"/>
            </w:tcBorders>
          </w:tcPr>
          <w:p w:rsidR="00A22DD1" w:rsidRDefault="00663DF4" w:rsidP="00743146">
            <w:pPr>
              <w:jc w:val="right"/>
              <w:rPr>
                <w:rFonts w:ascii="Arial" w:eastAsia="Times New Roman" w:hAnsi="Arial" w:cs="Arial"/>
                <w:lang w:eastAsia="en-GB"/>
              </w:rPr>
            </w:pPr>
            <w:r>
              <w:rPr>
                <w:rFonts w:ascii="Arial" w:eastAsia="Times New Roman" w:hAnsi="Arial" w:cs="Arial"/>
                <w:lang w:eastAsia="en-GB"/>
              </w:rPr>
              <w:t>No</w:t>
            </w:r>
          </w:p>
        </w:tc>
      </w:tr>
      <w:tr w:rsidR="00663DF4" w:rsidRPr="00A91883" w:rsidTr="00A22DD1">
        <w:tc>
          <w:tcPr>
            <w:tcW w:w="2847"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375"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lang w:eastAsia="en-GB"/>
              </w:rPr>
            </w:pPr>
            <w:r>
              <w:rPr>
                <w:rFonts w:ascii="Arial" w:eastAsia="Times New Roman" w:hAnsi="Arial" w:cs="Arial"/>
                <w:lang w:eastAsia="en-GB"/>
              </w:rPr>
              <w:t>83.9</w:t>
            </w:r>
          </w:p>
        </w:tc>
        <w:tc>
          <w:tcPr>
            <w:tcW w:w="1241"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lang w:eastAsia="en-GB"/>
              </w:rPr>
            </w:pPr>
            <w:r>
              <w:rPr>
                <w:rFonts w:ascii="Arial" w:eastAsia="Times New Roman" w:hAnsi="Arial" w:cs="Arial"/>
                <w:lang w:eastAsia="en-GB"/>
              </w:rPr>
              <w:t>78.9</w:t>
            </w:r>
          </w:p>
        </w:tc>
        <w:tc>
          <w:tcPr>
            <w:tcW w:w="1219"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r>
              <w:rPr>
                <w:rFonts w:ascii="Arial" w:eastAsia="Times New Roman" w:hAnsi="Arial" w:cs="Arial"/>
                <w:lang w:eastAsia="en-GB"/>
              </w:rPr>
              <w:t>+/- 2.9pp</w:t>
            </w:r>
          </w:p>
        </w:tc>
        <w:tc>
          <w:tcPr>
            <w:tcW w:w="1219"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r>
              <w:rPr>
                <w:rFonts w:ascii="Arial" w:eastAsia="Times New Roman" w:hAnsi="Arial" w:cs="Arial"/>
                <w:lang w:eastAsia="en-GB"/>
              </w:rPr>
              <w:t>+/- 3.7pp</w:t>
            </w: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r>
              <w:rPr>
                <w:rFonts w:ascii="Arial" w:eastAsia="Times New Roman" w:hAnsi="Arial" w:cs="Arial"/>
                <w:lang w:eastAsia="en-GB"/>
              </w:rPr>
              <w:t>No</w:t>
            </w:r>
          </w:p>
        </w:tc>
      </w:tr>
      <w:tr w:rsidR="00D00D1A" w:rsidRPr="00A91883" w:rsidTr="00A22DD1">
        <w:tc>
          <w:tcPr>
            <w:tcW w:w="2847" w:type="dxa"/>
            <w:tcBorders>
              <w:top w:val="single" w:sz="4" w:space="0" w:color="auto"/>
              <w:left w:val="single" w:sz="4" w:space="0" w:color="auto"/>
              <w:bottom w:val="single" w:sz="4" w:space="0" w:color="auto"/>
              <w:right w:val="single" w:sz="4" w:space="0" w:color="auto"/>
            </w:tcBorders>
            <w:hideMark/>
          </w:tcPr>
          <w:p w:rsidR="00D00D1A" w:rsidRPr="00A91883" w:rsidRDefault="00D00D1A" w:rsidP="00743146">
            <w:pPr>
              <w:rPr>
                <w:rFonts w:ascii="Arial" w:eastAsia="Times New Roman" w:hAnsi="Arial" w:cs="Arial"/>
                <w:i/>
                <w:lang w:eastAsia="en-GB"/>
              </w:rPr>
            </w:pPr>
            <w:r w:rsidRPr="00A91883">
              <w:rPr>
                <w:rFonts w:ascii="Arial" w:eastAsia="Times New Roman" w:hAnsi="Arial" w:cs="Arial"/>
                <w:lang w:eastAsia="en-GB"/>
              </w:rPr>
              <w:t>Total</w:t>
            </w:r>
          </w:p>
        </w:tc>
        <w:tc>
          <w:tcPr>
            <w:tcW w:w="1375" w:type="dxa"/>
            <w:tcBorders>
              <w:top w:val="single" w:sz="4" w:space="0" w:color="auto"/>
              <w:left w:val="single" w:sz="4" w:space="0" w:color="auto"/>
              <w:bottom w:val="single" w:sz="4" w:space="0" w:color="auto"/>
              <w:right w:val="single" w:sz="4" w:space="0" w:color="auto"/>
            </w:tcBorders>
            <w:hideMark/>
          </w:tcPr>
          <w:p w:rsidR="00D00D1A" w:rsidRPr="00A91883" w:rsidRDefault="00D00D1A"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241" w:type="dxa"/>
            <w:tcBorders>
              <w:top w:val="single" w:sz="4" w:space="0" w:color="auto"/>
              <w:left w:val="single" w:sz="4" w:space="0" w:color="auto"/>
              <w:bottom w:val="single" w:sz="4" w:space="0" w:color="auto"/>
              <w:right w:val="single" w:sz="4" w:space="0" w:color="auto"/>
            </w:tcBorders>
            <w:hideMark/>
          </w:tcPr>
          <w:p w:rsidR="00D00D1A" w:rsidRPr="00A91883" w:rsidRDefault="00D00D1A" w:rsidP="00743146">
            <w:pPr>
              <w:spacing w:after="200" w:line="276" w:lineRule="auto"/>
              <w:jc w:val="right"/>
              <w:rPr>
                <w:rFonts w:ascii="Arial" w:eastAsia="Times New Roman" w:hAnsi="Arial" w:cs="Arial"/>
                <w:lang w:eastAsia="en-GB"/>
              </w:rPr>
            </w:pPr>
            <w:r>
              <w:rPr>
                <w:rFonts w:ascii="Arial" w:eastAsia="Times New Roman" w:hAnsi="Arial" w:cs="Arial"/>
                <w:lang w:eastAsia="en-GB"/>
              </w:rPr>
              <w:t>100.0</w:t>
            </w:r>
          </w:p>
        </w:tc>
        <w:tc>
          <w:tcPr>
            <w:tcW w:w="1219" w:type="dxa"/>
            <w:tcBorders>
              <w:top w:val="single" w:sz="4" w:space="0" w:color="auto"/>
              <w:left w:val="single" w:sz="4" w:space="0" w:color="auto"/>
              <w:bottom w:val="single" w:sz="4" w:space="0" w:color="auto"/>
              <w:right w:val="single" w:sz="4" w:space="0" w:color="auto"/>
            </w:tcBorders>
          </w:tcPr>
          <w:p w:rsidR="00D00D1A" w:rsidRDefault="00D00D1A" w:rsidP="00743146">
            <w:pPr>
              <w:jc w:val="right"/>
              <w:rPr>
                <w:rFonts w:ascii="Arial" w:eastAsia="Times New Roman" w:hAnsi="Arial" w:cs="Arial"/>
                <w:lang w:eastAsia="en-GB"/>
              </w:rPr>
            </w:pPr>
          </w:p>
        </w:tc>
        <w:tc>
          <w:tcPr>
            <w:tcW w:w="1219" w:type="dxa"/>
            <w:tcBorders>
              <w:top w:val="single" w:sz="4" w:space="0" w:color="auto"/>
              <w:left w:val="single" w:sz="4" w:space="0" w:color="auto"/>
              <w:bottom w:val="single" w:sz="4" w:space="0" w:color="auto"/>
              <w:right w:val="single" w:sz="4" w:space="0" w:color="auto"/>
            </w:tcBorders>
          </w:tcPr>
          <w:p w:rsidR="00D00D1A" w:rsidRDefault="00D00D1A"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D00D1A" w:rsidRDefault="00D00D1A" w:rsidP="00743146">
            <w:pPr>
              <w:jc w:val="right"/>
              <w:rPr>
                <w:rFonts w:ascii="Arial" w:eastAsia="Times New Roman" w:hAnsi="Arial" w:cs="Arial"/>
                <w:lang w:eastAsia="en-GB"/>
              </w:rPr>
            </w:pPr>
          </w:p>
        </w:tc>
      </w:tr>
      <w:tr w:rsidR="00D00D1A" w:rsidRPr="00A91883" w:rsidTr="00A22DD1">
        <w:tc>
          <w:tcPr>
            <w:tcW w:w="2847" w:type="dxa"/>
            <w:tcBorders>
              <w:top w:val="single" w:sz="4" w:space="0" w:color="auto"/>
              <w:left w:val="single" w:sz="4" w:space="0" w:color="auto"/>
              <w:bottom w:val="single" w:sz="4" w:space="0" w:color="auto"/>
              <w:right w:val="single" w:sz="4" w:space="0" w:color="auto"/>
            </w:tcBorders>
            <w:hideMark/>
          </w:tcPr>
          <w:p w:rsidR="00D00D1A" w:rsidRPr="00A91883" w:rsidRDefault="00D00D1A"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375" w:type="dxa"/>
            <w:tcBorders>
              <w:top w:val="single" w:sz="4" w:space="0" w:color="auto"/>
              <w:left w:val="single" w:sz="4" w:space="0" w:color="auto"/>
              <w:bottom w:val="single" w:sz="4" w:space="0" w:color="auto"/>
              <w:right w:val="single" w:sz="4" w:space="0" w:color="auto"/>
            </w:tcBorders>
            <w:hideMark/>
          </w:tcPr>
          <w:p w:rsidR="00D00D1A" w:rsidRPr="00A91883" w:rsidRDefault="00D00D1A" w:rsidP="00743146">
            <w:pPr>
              <w:jc w:val="right"/>
              <w:rPr>
                <w:rFonts w:ascii="Arial" w:eastAsia="Times New Roman" w:hAnsi="Arial" w:cs="Arial"/>
                <w:i/>
                <w:lang w:eastAsia="en-GB"/>
              </w:rPr>
            </w:pPr>
            <w:r w:rsidRPr="00A91883">
              <w:rPr>
                <w:rFonts w:ascii="Arial" w:eastAsia="Times New Roman" w:hAnsi="Arial" w:cs="Arial"/>
                <w:i/>
                <w:lang w:eastAsia="en-GB"/>
              </w:rPr>
              <w:t>397</w:t>
            </w:r>
          </w:p>
        </w:tc>
        <w:tc>
          <w:tcPr>
            <w:tcW w:w="1241" w:type="dxa"/>
            <w:tcBorders>
              <w:top w:val="single" w:sz="4" w:space="0" w:color="auto"/>
              <w:left w:val="single" w:sz="4" w:space="0" w:color="auto"/>
              <w:bottom w:val="single" w:sz="4" w:space="0" w:color="auto"/>
              <w:right w:val="single" w:sz="4" w:space="0" w:color="auto"/>
            </w:tcBorders>
            <w:hideMark/>
          </w:tcPr>
          <w:p w:rsidR="00D00D1A" w:rsidRPr="00A91883" w:rsidRDefault="00D00D1A" w:rsidP="00743146">
            <w:pPr>
              <w:jc w:val="right"/>
              <w:rPr>
                <w:rFonts w:ascii="Arial" w:eastAsia="Times New Roman" w:hAnsi="Arial" w:cs="Arial"/>
                <w:i/>
                <w:lang w:eastAsia="en-GB"/>
              </w:rPr>
            </w:pPr>
            <w:r>
              <w:rPr>
                <w:rFonts w:ascii="Arial" w:eastAsia="Times New Roman" w:hAnsi="Arial" w:cs="Arial"/>
                <w:i/>
                <w:lang w:eastAsia="en-GB"/>
              </w:rPr>
              <w:t>341</w:t>
            </w:r>
          </w:p>
        </w:tc>
        <w:tc>
          <w:tcPr>
            <w:tcW w:w="1219" w:type="dxa"/>
            <w:tcBorders>
              <w:top w:val="single" w:sz="4" w:space="0" w:color="auto"/>
              <w:left w:val="single" w:sz="4" w:space="0" w:color="auto"/>
              <w:bottom w:val="single" w:sz="4" w:space="0" w:color="auto"/>
              <w:right w:val="single" w:sz="4" w:space="0" w:color="auto"/>
            </w:tcBorders>
          </w:tcPr>
          <w:p w:rsidR="00D00D1A" w:rsidRDefault="00D00D1A" w:rsidP="00743146">
            <w:pPr>
              <w:jc w:val="right"/>
              <w:rPr>
                <w:rFonts w:ascii="Arial" w:eastAsia="Times New Roman" w:hAnsi="Arial" w:cs="Arial"/>
                <w:i/>
                <w:lang w:eastAsia="en-GB"/>
              </w:rPr>
            </w:pPr>
          </w:p>
        </w:tc>
        <w:tc>
          <w:tcPr>
            <w:tcW w:w="1219" w:type="dxa"/>
            <w:tcBorders>
              <w:top w:val="single" w:sz="4" w:space="0" w:color="auto"/>
              <w:left w:val="single" w:sz="4" w:space="0" w:color="auto"/>
              <w:bottom w:val="single" w:sz="4" w:space="0" w:color="auto"/>
              <w:right w:val="single" w:sz="4" w:space="0" w:color="auto"/>
            </w:tcBorders>
          </w:tcPr>
          <w:p w:rsidR="00D00D1A" w:rsidRDefault="00D00D1A"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D00D1A" w:rsidRDefault="00D00D1A" w:rsidP="00743146">
            <w:pPr>
              <w:jc w:val="right"/>
              <w:rPr>
                <w:rFonts w:ascii="Arial" w:eastAsia="Times New Roman" w:hAnsi="Arial" w:cs="Arial"/>
                <w:i/>
                <w:lang w:eastAsia="en-GB"/>
              </w:rPr>
            </w:pPr>
          </w:p>
        </w:tc>
      </w:tr>
    </w:tbl>
    <w:p w:rsidR="00EE77E2" w:rsidRDefault="00EE77E2"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30: Please indicate whether parents and/or pupils were consulted prior to introducing this particular aspect of your approach or policy</w:t>
      </w:r>
      <w:r w:rsidR="008D132D">
        <w:rPr>
          <w:rStyle w:val="FootnoteReference"/>
          <w:rFonts w:ascii="Arial" w:eastAsia="Times New Roman" w:hAnsi="Arial" w:cs="Arial"/>
          <w:b/>
          <w:lang w:eastAsia="en-GB"/>
        </w:rPr>
        <w:footnoteReference w:id="10"/>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13"/>
        <w:gridCol w:w="1591"/>
      </w:tblGrid>
      <w:tr w:rsidR="008D132D" w:rsidRPr="00A91883" w:rsidTr="00743146">
        <w:tc>
          <w:tcPr>
            <w:tcW w:w="4613" w:type="dxa"/>
            <w:tcBorders>
              <w:top w:val="single" w:sz="4" w:space="0" w:color="auto"/>
              <w:left w:val="single" w:sz="4" w:space="0" w:color="auto"/>
              <w:bottom w:val="single" w:sz="4" w:space="0" w:color="auto"/>
              <w:right w:val="single" w:sz="4" w:space="0" w:color="auto"/>
            </w:tcBorders>
            <w:hideMark/>
          </w:tcPr>
          <w:p w:rsidR="008D132D" w:rsidRPr="00A91883" w:rsidRDefault="008D132D"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591" w:type="dxa"/>
            <w:tcBorders>
              <w:top w:val="single" w:sz="4" w:space="0" w:color="auto"/>
              <w:left w:val="single" w:sz="4" w:space="0" w:color="auto"/>
              <w:bottom w:val="single" w:sz="4" w:space="0" w:color="auto"/>
              <w:right w:val="single" w:sz="4" w:space="0" w:color="auto"/>
            </w:tcBorders>
            <w:hideMark/>
          </w:tcPr>
          <w:p w:rsidR="008D132D" w:rsidRPr="00A91883" w:rsidRDefault="008D132D" w:rsidP="00063865">
            <w:pPr>
              <w:jc w:val="right"/>
              <w:rPr>
                <w:rFonts w:ascii="Arial" w:eastAsia="Times New Roman" w:hAnsi="Arial" w:cs="Arial"/>
                <w:b/>
                <w:lang w:eastAsia="en-GB"/>
              </w:rPr>
            </w:pPr>
            <w:r>
              <w:rPr>
                <w:rFonts w:ascii="Arial" w:eastAsia="Times New Roman" w:hAnsi="Arial" w:cs="Arial"/>
                <w:b/>
                <w:lang w:eastAsia="en-GB"/>
              </w:rPr>
              <w:t>2015</w:t>
            </w:r>
          </w:p>
          <w:p w:rsidR="008D132D" w:rsidRPr="00A91883" w:rsidRDefault="008D132D" w:rsidP="00743146">
            <w:pPr>
              <w:jc w:val="right"/>
              <w:rPr>
                <w:rFonts w:ascii="Arial" w:eastAsia="Times New Roman" w:hAnsi="Arial" w:cs="Arial"/>
                <w:b/>
                <w:lang w:eastAsia="en-GB"/>
              </w:rPr>
            </w:pPr>
            <w:r w:rsidRPr="00A91883">
              <w:rPr>
                <w:rFonts w:ascii="Arial" w:eastAsia="Times New Roman" w:hAnsi="Arial" w:cs="Arial"/>
                <w:b/>
                <w:lang w:eastAsia="en-GB"/>
              </w:rPr>
              <w:t>%</w:t>
            </w:r>
          </w:p>
        </w:tc>
      </w:tr>
      <w:tr w:rsidR="008D132D" w:rsidRPr="00A91883" w:rsidTr="00743146">
        <w:tc>
          <w:tcPr>
            <w:tcW w:w="4613" w:type="dxa"/>
            <w:tcBorders>
              <w:top w:val="single" w:sz="4" w:space="0" w:color="auto"/>
              <w:left w:val="single" w:sz="4" w:space="0" w:color="auto"/>
              <w:bottom w:val="single" w:sz="4" w:space="0" w:color="auto"/>
              <w:right w:val="single" w:sz="4" w:space="0" w:color="auto"/>
            </w:tcBorders>
            <w:hideMark/>
          </w:tcPr>
          <w:p w:rsidR="008D132D" w:rsidRPr="00A91883" w:rsidRDefault="008D132D" w:rsidP="00743146">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Only parents were consulted</w:t>
            </w:r>
          </w:p>
        </w:tc>
        <w:tc>
          <w:tcPr>
            <w:tcW w:w="1591" w:type="dxa"/>
            <w:tcBorders>
              <w:top w:val="single" w:sz="4" w:space="0" w:color="auto"/>
              <w:left w:val="single" w:sz="4" w:space="0" w:color="auto"/>
              <w:bottom w:val="single" w:sz="4" w:space="0" w:color="auto"/>
              <w:right w:val="single" w:sz="4" w:space="0" w:color="auto"/>
            </w:tcBorders>
            <w:hideMark/>
          </w:tcPr>
          <w:p w:rsidR="008D132D" w:rsidRPr="00A91883" w:rsidRDefault="008D132D" w:rsidP="00743146">
            <w:pPr>
              <w:jc w:val="right"/>
              <w:rPr>
                <w:rFonts w:ascii="Arial" w:eastAsia="Times New Roman" w:hAnsi="Arial" w:cs="Arial"/>
                <w:lang w:eastAsia="en-GB"/>
              </w:rPr>
            </w:pPr>
            <w:r w:rsidRPr="00A91883">
              <w:rPr>
                <w:rFonts w:ascii="Arial" w:eastAsia="Times New Roman" w:hAnsi="Arial" w:cs="Arial"/>
                <w:lang w:eastAsia="en-GB"/>
              </w:rPr>
              <w:t>10.1</w:t>
            </w:r>
          </w:p>
        </w:tc>
      </w:tr>
      <w:tr w:rsidR="008D132D" w:rsidRPr="00A91883" w:rsidTr="00743146">
        <w:tc>
          <w:tcPr>
            <w:tcW w:w="4613" w:type="dxa"/>
            <w:tcBorders>
              <w:top w:val="single" w:sz="4" w:space="0" w:color="auto"/>
              <w:left w:val="single" w:sz="4" w:space="0" w:color="auto"/>
              <w:bottom w:val="single" w:sz="4" w:space="0" w:color="auto"/>
              <w:right w:val="single" w:sz="4" w:space="0" w:color="auto"/>
            </w:tcBorders>
            <w:hideMark/>
          </w:tcPr>
          <w:p w:rsidR="008D132D" w:rsidRPr="00A91883" w:rsidRDefault="008D132D" w:rsidP="00743146">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Only pupils were consulted</w:t>
            </w:r>
          </w:p>
        </w:tc>
        <w:tc>
          <w:tcPr>
            <w:tcW w:w="1591" w:type="dxa"/>
            <w:tcBorders>
              <w:top w:val="single" w:sz="4" w:space="0" w:color="auto"/>
              <w:left w:val="single" w:sz="4" w:space="0" w:color="auto"/>
              <w:bottom w:val="single" w:sz="4" w:space="0" w:color="auto"/>
              <w:right w:val="single" w:sz="4" w:space="0" w:color="auto"/>
            </w:tcBorders>
            <w:hideMark/>
          </w:tcPr>
          <w:p w:rsidR="008D132D" w:rsidRPr="00A91883" w:rsidRDefault="008D132D" w:rsidP="00743146">
            <w:pPr>
              <w:jc w:val="right"/>
              <w:rPr>
                <w:rFonts w:ascii="Arial" w:eastAsia="Times New Roman" w:hAnsi="Arial" w:cs="Arial"/>
                <w:lang w:eastAsia="en-GB"/>
              </w:rPr>
            </w:pPr>
            <w:r w:rsidRPr="00A91883">
              <w:rPr>
                <w:rFonts w:ascii="Arial" w:eastAsia="Times New Roman" w:hAnsi="Arial" w:cs="Arial"/>
                <w:lang w:eastAsia="en-GB"/>
              </w:rPr>
              <w:t>6.3</w:t>
            </w:r>
          </w:p>
        </w:tc>
      </w:tr>
      <w:tr w:rsidR="008D132D" w:rsidRPr="00A91883" w:rsidTr="00743146">
        <w:tc>
          <w:tcPr>
            <w:tcW w:w="4613" w:type="dxa"/>
            <w:tcBorders>
              <w:top w:val="single" w:sz="4" w:space="0" w:color="auto"/>
              <w:left w:val="single" w:sz="4" w:space="0" w:color="auto"/>
              <w:bottom w:val="single" w:sz="4" w:space="0" w:color="auto"/>
              <w:right w:val="single" w:sz="4" w:space="0" w:color="auto"/>
            </w:tcBorders>
            <w:hideMark/>
          </w:tcPr>
          <w:p w:rsidR="008D132D" w:rsidRPr="00A91883" w:rsidRDefault="008D132D" w:rsidP="00743146">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Both parents and pupils were consulted</w:t>
            </w:r>
          </w:p>
        </w:tc>
        <w:tc>
          <w:tcPr>
            <w:tcW w:w="1591" w:type="dxa"/>
            <w:tcBorders>
              <w:top w:val="single" w:sz="4" w:space="0" w:color="auto"/>
              <w:left w:val="single" w:sz="4" w:space="0" w:color="auto"/>
              <w:bottom w:val="single" w:sz="4" w:space="0" w:color="auto"/>
              <w:right w:val="single" w:sz="4" w:space="0" w:color="auto"/>
            </w:tcBorders>
            <w:hideMark/>
          </w:tcPr>
          <w:p w:rsidR="008D132D" w:rsidRPr="00A91883" w:rsidRDefault="008D132D" w:rsidP="00743146">
            <w:pPr>
              <w:jc w:val="right"/>
              <w:rPr>
                <w:rFonts w:ascii="Arial" w:eastAsia="Times New Roman" w:hAnsi="Arial" w:cs="Arial"/>
                <w:lang w:eastAsia="en-GB"/>
              </w:rPr>
            </w:pPr>
            <w:r w:rsidRPr="00A91883">
              <w:rPr>
                <w:rFonts w:ascii="Arial" w:eastAsia="Times New Roman" w:hAnsi="Arial" w:cs="Arial"/>
                <w:lang w:eastAsia="en-GB"/>
              </w:rPr>
              <w:t>65.8</w:t>
            </w:r>
          </w:p>
        </w:tc>
      </w:tr>
      <w:tr w:rsidR="008D132D" w:rsidRPr="00A91883" w:rsidTr="00743146">
        <w:tc>
          <w:tcPr>
            <w:tcW w:w="4613" w:type="dxa"/>
            <w:tcBorders>
              <w:top w:val="single" w:sz="4" w:space="0" w:color="auto"/>
              <w:left w:val="single" w:sz="4" w:space="0" w:color="auto"/>
              <w:bottom w:val="single" w:sz="4" w:space="0" w:color="auto"/>
              <w:right w:val="single" w:sz="4" w:space="0" w:color="auto"/>
            </w:tcBorders>
            <w:hideMark/>
          </w:tcPr>
          <w:p w:rsidR="008D132D" w:rsidRPr="00A91883" w:rsidRDefault="008D132D" w:rsidP="00743146">
            <w:pPr>
              <w:spacing w:before="100" w:beforeAutospacing="1" w:after="100" w:afterAutospacing="1"/>
              <w:rPr>
                <w:rFonts w:ascii="Arial" w:eastAsia="Times New Roman" w:hAnsi="Arial" w:cs="Arial"/>
                <w:lang w:eastAsia="en-GB"/>
              </w:rPr>
            </w:pPr>
            <w:r w:rsidRPr="00A91883">
              <w:rPr>
                <w:rFonts w:ascii="Arial" w:eastAsia="Times New Roman" w:hAnsi="Arial" w:cs="Arial"/>
                <w:lang w:eastAsia="en-GB"/>
              </w:rPr>
              <w:t>There was no consultation with parents or pupils</w:t>
            </w:r>
          </w:p>
        </w:tc>
        <w:tc>
          <w:tcPr>
            <w:tcW w:w="1591" w:type="dxa"/>
            <w:tcBorders>
              <w:top w:val="single" w:sz="4" w:space="0" w:color="auto"/>
              <w:left w:val="single" w:sz="4" w:space="0" w:color="auto"/>
              <w:bottom w:val="single" w:sz="4" w:space="0" w:color="auto"/>
              <w:right w:val="single" w:sz="4" w:space="0" w:color="auto"/>
            </w:tcBorders>
            <w:hideMark/>
          </w:tcPr>
          <w:p w:rsidR="008D132D" w:rsidRPr="00A91883" w:rsidRDefault="008D132D" w:rsidP="00743146">
            <w:pPr>
              <w:jc w:val="right"/>
              <w:rPr>
                <w:rFonts w:ascii="Arial" w:eastAsia="Times New Roman" w:hAnsi="Arial" w:cs="Arial"/>
                <w:lang w:eastAsia="en-GB"/>
              </w:rPr>
            </w:pPr>
            <w:r w:rsidRPr="00A91883">
              <w:rPr>
                <w:rFonts w:ascii="Arial" w:eastAsia="Times New Roman" w:hAnsi="Arial" w:cs="Arial"/>
                <w:lang w:eastAsia="en-GB"/>
              </w:rPr>
              <w:t>17.7</w:t>
            </w:r>
          </w:p>
        </w:tc>
      </w:tr>
      <w:tr w:rsidR="008D132D" w:rsidRPr="00A91883" w:rsidTr="00743146">
        <w:tc>
          <w:tcPr>
            <w:tcW w:w="4613" w:type="dxa"/>
            <w:tcBorders>
              <w:top w:val="single" w:sz="4" w:space="0" w:color="auto"/>
              <w:left w:val="single" w:sz="4" w:space="0" w:color="auto"/>
              <w:bottom w:val="single" w:sz="4" w:space="0" w:color="auto"/>
              <w:right w:val="single" w:sz="4" w:space="0" w:color="auto"/>
            </w:tcBorders>
            <w:hideMark/>
          </w:tcPr>
          <w:p w:rsidR="008D132D" w:rsidRPr="00A91883" w:rsidRDefault="008D132D" w:rsidP="00743146">
            <w:pPr>
              <w:rPr>
                <w:rFonts w:ascii="Arial" w:eastAsia="Times New Roman" w:hAnsi="Arial" w:cs="Arial"/>
                <w:i/>
                <w:lang w:eastAsia="en-GB"/>
              </w:rPr>
            </w:pPr>
            <w:r w:rsidRPr="00A91883">
              <w:rPr>
                <w:rFonts w:ascii="Arial" w:eastAsia="Times New Roman" w:hAnsi="Arial" w:cs="Arial"/>
                <w:lang w:eastAsia="en-GB"/>
              </w:rPr>
              <w:t>Total</w:t>
            </w:r>
          </w:p>
        </w:tc>
        <w:tc>
          <w:tcPr>
            <w:tcW w:w="1591" w:type="dxa"/>
            <w:tcBorders>
              <w:top w:val="single" w:sz="4" w:space="0" w:color="auto"/>
              <w:left w:val="single" w:sz="4" w:space="0" w:color="auto"/>
              <w:bottom w:val="single" w:sz="4" w:space="0" w:color="auto"/>
              <w:right w:val="single" w:sz="4" w:space="0" w:color="auto"/>
            </w:tcBorders>
            <w:hideMark/>
          </w:tcPr>
          <w:p w:rsidR="008D132D" w:rsidRPr="00A91883" w:rsidRDefault="008D132D" w:rsidP="00743146">
            <w:pPr>
              <w:jc w:val="right"/>
              <w:rPr>
                <w:rFonts w:ascii="Arial" w:eastAsia="Times New Roman" w:hAnsi="Arial" w:cs="Arial"/>
                <w:i/>
                <w:lang w:eastAsia="en-GB"/>
              </w:rPr>
            </w:pPr>
            <w:r w:rsidRPr="00A91883">
              <w:rPr>
                <w:rFonts w:ascii="Arial" w:eastAsia="Times New Roman" w:hAnsi="Arial" w:cs="Arial"/>
                <w:lang w:eastAsia="en-GB"/>
              </w:rPr>
              <w:t>100.0</w:t>
            </w:r>
          </w:p>
        </w:tc>
      </w:tr>
      <w:tr w:rsidR="008D132D" w:rsidRPr="00A91883" w:rsidTr="00743146">
        <w:tc>
          <w:tcPr>
            <w:tcW w:w="4613" w:type="dxa"/>
            <w:tcBorders>
              <w:top w:val="single" w:sz="4" w:space="0" w:color="auto"/>
              <w:left w:val="single" w:sz="4" w:space="0" w:color="auto"/>
              <w:bottom w:val="single" w:sz="4" w:space="0" w:color="auto"/>
              <w:right w:val="single" w:sz="4" w:space="0" w:color="auto"/>
            </w:tcBorders>
            <w:hideMark/>
          </w:tcPr>
          <w:p w:rsidR="008D132D" w:rsidRPr="00A91883" w:rsidRDefault="008D132D"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591" w:type="dxa"/>
            <w:tcBorders>
              <w:top w:val="single" w:sz="4" w:space="0" w:color="auto"/>
              <w:left w:val="single" w:sz="4" w:space="0" w:color="auto"/>
              <w:bottom w:val="single" w:sz="4" w:space="0" w:color="auto"/>
              <w:right w:val="single" w:sz="4" w:space="0" w:color="auto"/>
            </w:tcBorders>
            <w:hideMark/>
          </w:tcPr>
          <w:p w:rsidR="008D132D" w:rsidRPr="00A91883" w:rsidRDefault="008D132D" w:rsidP="00743146">
            <w:pPr>
              <w:jc w:val="right"/>
              <w:rPr>
                <w:rFonts w:ascii="Arial" w:eastAsia="Times New Roman" w:hAnsi="Arial" w:cs="Arial"/>
                <w:i/>
                <w:lang w:eastAsia="en-GB"/>
              </w:rPr>
            </w:pPr>
            <w:r w:rsidRPr="00A91883">
              <w:rPr>
                <w:rFonts w:ascii="Arial" w:eastAsia="Times New Roman" w:hAnsi="Arial" w:cs="Arial"/>
                <w:i/>
                <w:lang w:eastAsia="en-GB"/>
              </w:rPr>
              <w:t>316</w:t>
            </w:r>
          </w:p>
        </w:tc>
      </w:tr>
    </w:tbl>
    <w:p w:rsidR="00743146" w:rsidRPr="00A91883" w:rsidRDefault="00743146" w:rsidP="00743146">
      <w:pPr>
        <w:autoSpaceDE w:val="0"/>
        <w:autoSpaceDN w:val="0"/>
        <w:adjustRightInd w:val="0"/>
        <w:spacing w:after="0" w:line="240" w:lineRule="auto"/>
        <w:rPr>
          <w:rFonts w:ascii="Arial" w:hAnsi="Arial" w:cs="Arial"/>
          <w:b/>
          <w:sz w:val="24"/>
          <w:szCs w:val="24"/>
        </w:rPr>
      </w:pPr>
    </w:p>
    <w:p w:rsidR="00661D22" w:rsidRDefault="00661D22">
      <w:pPr>
        <w:rPr>
          <w:rFonts w:ascii="Arial" w:hAnsi="Arial" w:cs="Arial"/>
          <w:b/>
          <w:sz w:val="24"/>
          <w:szCs w:val="24"/>
        </w:rPr>
      </w:pPr>
      <w:r>
        <w:rPr>
          <w:rFonts w:ascii="Arial" w:hAnsi="Arial" w:cs="Arial"/>
          <w:b/>
          <w:sz w:val="24"/>
          <w:szCs w:val="24"/>
        </w:rPr>
        <w:br w:type="page"/>
      </w:r>
    </w:p>
    <w:p w:rsidR="00661D22" w:rsidRDefault="00661D22"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4: LUNCHTIME MANAGEMENT</w:t>
      </w:r>
    </w:p>
    <w:p w:rsidR="00661D22" w:rsidRDefault="00661D22" w:rsidP="00743146">
      <w:pPr>
        <w:spacing w:after="100" w:afterAutospacing="1" w:line="240" w:lineRule="auto"/>
        <w:jc w:val="both"/>
        <w:rPr>
          <w:rFonts w:ascii="Arial" w:hAnsi="Arial" w:cs="Arial"/>
          <w:sz w:val="24"/>
          <w:szCs w:val="24"/>
        </w:rPr>
      </w:pPr>
    </w:p>
    <w:p w:rsidR="00661D22" w:rsidRDefault="00661D22" w:rsidP="00743146">
      <w:pPr>
        <w:spacing w:after="100" w:afterAutospacing="1" w:line="240" w:lineRule="auto"/>
        <w:jc w:val="both"/>
        <w:rPr>
          <w:rFonts w:ascii="Arial" w:hAnsi="Arial" w:cs="Arial"/>
          <w:sz w:val="24"/>
          <w:szCs w:val="24"/>
        </w:rPr>
      </w:pPr>
      <w:r w:rsidRPr="00442729">
        <w:rPr>
          <w:rFonts w:ascii="Arial" w:hAnsi="Arial" w:cs="Arial"/>
          <w:sz w:val="24"/>
          <w:szCs w:val="24"/>
        </w:rPr>
        <w:t xml:space="preserve">Key points: A higher proportion of schools in 2015 </w:t>
      </w:r>
      <w:r>
        <w:rPr>
          <w:rFonts w:ascii="Arial" w:hAnsi="Arial" w:cs="Arial"/>
          <w:sz w:val="24"/>
          <w:szCs w:val="24"/>
        </w:rPr>
        <w:t xml:space="preserve">indicated a lunch break duration of 30 minutes or less, and a lower proportion indicated a lunch break duration of 45 to 50 minutes (table 31). The proportion of schools reporting that they have actively sought opportunities to improve the dining experience has increased in 2015 (table 34). </w:t>
      </w:r>
    </w:p>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Average lunch break</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31: How long, on average, is the lunch break per sitting at your school?</w:t>
      </w:r>
    </w:p>
    <w:tbl>
      <w:tblPr>
        <w:tblStyle w:val="TableGrid"/>
        <w:tblW w:w="0" w:type="auto"/>
        <w:tblLook w:val="04A0" w:firstRow="1" w:lastRow="0" w:firstColumn="1" w:lastColumn="0" w:noHBand="0" w:noVBand="1"/>
      </w:tblPr>
      <w:tblGrid>
        <w:gridCol w:w="2802"/>
        <w:gridCol w:w="1275"/>
        <w:gridCol w:w="1134"/>
        <w:gridCol w:w="1134"/>
        <w:gridCol w:w="1134"/>
        <w:gridCol w:w="1341"/>
      </w:tblGrid>
      <w:tr w:rsidR="00663DF4" w:rsidRPr="00A91883" w:rsidTr="00663DF4">
        <w:tc>
          <w:tcPr>
            <w:tcW w:w="2802"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275" w:type="dxa"/>
            <w:tcBorders>
              <w:top w:val="single" w:sz="4" w:space="0" w:color="auto"/>
              <w:left w:val="single" w:sz="4" w:space="0" w:color="auto"/>
              <w:bottom w:val="single" w:sz="4" w:space="0" w:color="auto"/>
              <w:right w:val="single" w:sz="4" w:space="0" w:color="auto"/>
            </w:tcBorders>
            <w:hideMark/>
          </w:tcPr>
          <w:p w:rsidR="00663DF4" w:rsidRPr="00A91883" w:rsidRDefault="00663DF4" w:rsidP="00063865">
            <w:pPr>
              <w:jc w:val="right"/>
              <w:rPr>
                <w:rFonts w:ascii="Arial" w:eastAsia="Times New Roman" w:hAnsi="Arial" w:cs="Arial"/>
                <w:b/>
                <w:lang w:eastAsia="en-GB"/>
              </w:rPr>
            </w:pPr>
            <w:r>
              <w:rPr>
                <w:rFonts w:ascii="Arial" w:eastAsia="Times New Roman" w:hAnsi="Arial" w:cs="Arial"/>
                <w:b/>
                <w:lang w:eastAsia="en-GB"/>
              </w:rPr>
              <w:t>2015</w:t>
            </w:r>
          </w:p>
          <w:p w:rsidR="00663DF4" w:rsidRPr="00A91883" w:rsidRDefault="00663DF4" w:rsidP="00743146">
            <w:pPr>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663DF4" w:rsidRPr="00A91883" w:rsidRDefault="00663DF4" w:rsidP="00063865">
            <w:pPr>
              <w:jc w:val="right"/>
              <w:rPr>
                <w:rFonts w:ascii="Arial" w:eastAsia="Times New Roman" w:hAnsi="Arial" w:cs="Arial"/>
                <w:b/>
                <w:lang w:eastAsia="en-GB"/>
              </w:rPr>
            </w:pPr>
            <w:r>
              <w:rPr>
                <w:rFonts w:ascii="Arial" w:eastAsia="Times New Roman" w:hAnsi="Arial" w:cs="Arial"/>
                <w:b/>
                <w:lang w:eastAsia="en-GB"/>
              </w:rPr>
              <w:t>2013</w:t>
            </w:r>
          </w:p>
          <w:p w:rsidR="00663DF4" w:rsidRPr="00A91883" w:rsidRDefault="00663DF4"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063865">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063865">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063865">
            <w:pPr>
              <w:jc w:val="right"/>
              <w:rPr>
                <w:rFonts w:ascii="Arial" w:eastAsia="Times New Roman" w:hAnsi="Arial" w:cs="Arial"/>
                <w:b/>
                <w:lang w:eastAsia="en-GB"/>
              </w:rPr>
            </w:pPr>
            <w:r>
              <w:rPr>
                <w:rFonts w:ascii="Arial" w:eastAsia="Times New Roman" w:hAnsi="Arial" w:cs="Arial"/>
                <w:b/>
                <w:lang w:eastAsia="en-GB"/>
              </w:rPr>
              <w:t>Significant</w:t>
            </w:r>
          </w:p>
        </w:tc>
      </w:tr>
      <w:tr w:rsidR="00663DF4" w:rsidRPr="00A91883" w:rsidTr="00663DF4">
        <w:tc>
          <w:tcPr>
            <w:tcW w:w="2802"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rPr>
                <w:rFonts w:ascii="Arial" w:eastAsia="Times New Roman" w:hAnsi="Arial" w:cs="Arial"/>
                <w:lang w:eastAsia="en-GB"/>
              </w:rPr>
            </w:pPr>
            <w:r w:rsidRPr="00A91883">
              <w:rPr>
                <w:rFonts w:ascii="Arial" w:eastAsia="Times New Roman" w:hAnsi="Arial" w:cs="Arial"/>
                <w:lang w:eastAsia="en-GB"/>
              </w:rPr>
              <w:t>30 minutes or less</w:t>
            </w:r>
          </w:p>
        </w:tc>
        <w:tc>
          <w:tcPr>
            <w:tcW w:w="1275"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lang w:eastAsia="en-GB"/>
              </w:rPr>
            </w:pPr>
            <w:r w:rsidRPr="00A91883">
              <w:rPr>
                <w:rFonts w:ascii="Arial" w:eastAsia="Times New Roman" w:hAnsi="Arial" w:cs="Arial"/>
                <w:lang w:eastAsia="en-GB"/>
              </w:rPr>
              <w:t>34.6</w:t>
            </w:r>
          </w:p>
        </w:tc>
        <w:tc>
          <w:tcPr>
            <w:tcW w:w="1134"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lang w:eastAsia="en-GB"/>
              </w:rPr>
            </w:pPr>
            <w:r>
              <w:rPr>
                <w:rFonts w:ascii="Arial" w:eastAsia="Times New Roman" w:hAnsi="Arial" w:cs="Arial"/>
                <w:lang w:eastAsia="en-GB"/>
              </w:rPr>
              <w:t>16.9</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+/- 3.4pp</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+/- 3.2pp</w:t>
            </w: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r>
              <w:rPr>
                <w:rFonts w:ascii="Arial" w:eastAsia="Times New Roman" w:hAnsi="Arial" w:cs="Arial"/>
                <w:lang w:eastAsia="en-GB"/>
              </w:rPr>
              <w:t>Yes</w:t>
            </w:r>
          </w:p>
        </w:tc>
      </w:tr>
      <w:tr w:rsidR="00663DF4" w:rsidRPr="00A91883" w:rsidTr="00663DF4">
        <w:tc>
          <w:tcPr>
            <w:tcW w:w="2802"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rPr>
                <w:rFonts w:ascii="Arial" w:eastAsia="Times New Roman" w:hAnsi="Arial" w:cs="Arial"/>
                <w:lang w:eastAsia="en-GB"/>
              </w:rPr>
            </w:pPr>
            <w:r w:rsidRPr="00A91883">
              <w:rPr>
                <w:rFonts w:ascii="Arial" w:eastAsia="Times New Roman" w:hAnsi="Arial" w:cs="Arial"/>
                <w:lang w:eastAsia="en-GB"/>
              </w:rPr>
              <w:t>35 to 40 minutes</w:t>
            </w:r>
          </w:p>
        </w:tc>
        <w:tc>
          <w:tcPr>
            <w:tcW w:w="1275"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lang w:eastAsia="en-GB"/>
              </w:rPr>
            </w:pPr>
            <w:r w:rsidRPr="00A91883">
              <w:rPr>
                <w:rFonts w:ascii="Arial" w:eastAsia="Times New Roman" w:hAnsi="Arial" w:cs="Arial"/>
                <w:lang w:eastAsia="en-GB"/>
              </w:rPr>
              <w:t>37.6</w:t>
            </w:r>
          </w:p>
        </w:tc>
        <w:tc>
          <w:tcPr>
            <w:tcW w:w="1134"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lang w:eastAsia="en-GB"/>
              </w:rPr>
            </w:pPr>
            <w:r>
              <w:rPr>
                <w:rFonts w:ascii="Arial" w:eastAsia="Times New Roman" w:hAnsi="Arial" w:cs="Arial"/>
                <w:lang w:eastAsia="en-GB"/>
              </w:rPr>
              <w:t>35.9</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r>
              <w:rPr>
                <w:rFonts w:ascii="Arial" w:eastAsia="Times New Roman" w:hAnsi="Arial" w:cs="Arial"/>
                <w:lang w:eastAsia="en-GB"/>
              </w:rPr>
              <w:t>+/- 3.4pp</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+/- 4.1pp</w:t>
            </w: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r>
              <w:rPr>
                <w:rFonts w:ascii="Arial" w:eastAsia="Times New Roman" w:hAnsi="Arial" w:cs="Arial"/>
                <w:lang w:eastAsia="en-GB"/>
              </w:rPr>
              <w:t>No</w:t>
            </w:r>
          </w:p>
        </w:tc>
      </w:tr>
      <w:tr w:rsidR="00663DF4" w:rsidRPr="00A91883" w:rsidTr="00663DF4">
        <w:tc>
          <w:tcPr>
            <w:tcW w:w="2802"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rPr>
                <w:rFonts w:ascii="Arial" w:eastAsia="Times New Roman" w:hAnsi="Arial" w:cs="Arial"/>
                <w:lang w:eastAsia="en-GB"/>
              </w:rPr>
            </w:pPr>
            <w:r w:rsidRPr="00A91883">
              <w:rPr>
                <w:rFonts w:ascii="Arial" w:eastAsia="Times New Roman" w:hAnsi="Arial" w:cs="Arial"/>
                <w:lang w:eastAsia="en-GB"/>
              </w:rPr>
              <w:t>45 to 50 minutes</w:t>
            </w:r>
          </w:p>
        </w:tc>
        <w:tc>
          <w:tcPr>
            <w:tcW w:w="1275"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lang w:eastAsia="en-GB"/>
              </w:rPr>
            </w:pPr>
            <w:r w:rsidRPr="00A91883">
              <w:rPr>
                <w:rFonts w:ascii="Arial" w:eastAsia="Times New Roman" w:hAnsi="Arial" w:cs="Arial"/>
                <w:lang w:eastAsia="en-GB"/>
              </w:rPr>
              <w:t>25.1</w:t>
            </w:r>
          </w:p>
        </w:tc>
        <w:tc>
          <w:tcPr>
            <w:tcW w:w="1134"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lang w:eastAsia="en-GB"/>
              </w:rPr>
            </w:pPr>
            <w:r>
              <w:rPr>
                <w:rFonts w:ascii="Arial" w:eastAsia="Times New Roman" w:hAnsi="Arial" w:cs="Arial"/>
                <w:lang w:eastAsia="en-GB"/>
              </w:rPr>
              <w:t>40.7</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r>
              <w:rPr>
                <w:rFonts w:ascii="Arial" w:eastAsia="Times New Roman" w:hAnsi="Arial" w:cs="Arial"/>
                <w:lang w:eastAsia="en-GB"/>
              </w:rPr>
              <w:t>+/- 3.1pp</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+/- 4.2pp</w:t>
            </w: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r>
              <w:rPr>
                <w:rFonts w:ascii="Arial" w:eastAsia="Times New Roman" w:hAnsi="Arial" w:cs="Arial"/>
                <w:lang w:eastAsia="en-GB"/>
              </w:rPr>
              <w:t>Yes</w:t>
            </w:r>
          </w:p>
        </w:tc>
      </w:tr>
      <w:tr w:rsidR="00663DF4" w:rsidRPr="00A91883" w:rsidTr="00663DF4">
        <w:tc>
          <w:tcPr>
            <w:tcW w:w="2802"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rPr>
                <w:rFonts w:ascii="Arial" w:eastAsia="Times New Roman" w:hAnsi="Arial" w:cs="Arial"/>
                <w:lang w:eastAsia="en-GB"/>
              </w:rPr>
            </w:pPr>
            <w:r w:rsidRPr="00A91883">
              <w:rPr>
                <w:rFonts w:ascii="Arial" w:eastAsia="Times New Roman" w:hAnsi="Arial" w:cs="Arial"/>
                <w:lang w:eastAsia="en-GB"/>
              </w:rPr>
              <w:t>55 to 60 minutes</w:t>
            </w:r>
          </w:p>
        </w:tc>
        <w:tc>
          <w:tcPr>
            <w:tcW w:w="1275"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lang w:eastAsia="en-GB"/>
              </w:rPr>
            </w:pPr>
            <w:r w:rsidRPr="00A91883">
              <w:rPr>
                <w:rFonts w:ascii="Arial" w:eastAsia="Times New Roman" w:hAnsi="Arial" w:cs="Arial"/>
                <w:lang w:eastAsia="en-GB"/>
              </w:rPr>
              <w:t>2.8</w:t>
            </w:r>
          </w:p>
        </w:tc>
        <w:tc>
          <w:tcPr>
            <w:tcW w:w="1134"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lang w:eastAsia="en-GB"/>
              </w:rPr>
            </w:pPr>
            <w:r>
              <w:rPr>
                <w:rFonts w:ascii="Arial" w:eastAsia="Times New Roman" w:hAnsi="Arial" w:cs="Arial"/>
                <w:lang w:eastAsia="en-GB"/>
              </w:rPr>
              <w:t>6.4</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+/- 1.2pp</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+/- 2.1pp</w:t>
            </w: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r>
              <w:rPr>
                <w:rFonts w:ascii="Arial" w:eastAsia="Times New Roman" w:hAnsi="Arial" w:cs="Arial"/>
                <w:lang w:eastAsia="en-GB"/>
              </w:rPr>
              <w:t>Yes</w:t>
            </w:r>
          </w:p>
        </w:tc>
      </w:tr>
      <w:tr w:rsidR="00663DF4" w:rsidRPr="00A91883" w:rsidTr="00663DF4">
        <w:tc>
          <w:tcPr>
            <w:tcW w:w="2802"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rPr>
                <w:rFonts w:ascii="Arial" w:eastAsia="Times New Roman" w:hAnsi="Arial" w:cs="Arial"/>
                <w:i/>
                <w:lang w:eastAsia="en-GB"/>
              </w:rPr>
            </w:pPr>
            <w:r w:rsidRPr="00A91883">
              <w:rPr>
                <w:rFonts w:ascii="Arial" w:eastAsia="Times New Roman" w:hAnsi="Arial" w:cs="Arial"/>
                <w:lang w:eastAsia="en-GB"/>
              </w:rPr>
              <w:t>Total</w:t>
            </w:r>
          </w:p>
        </w:tc>
        <w:tc>
          <w:tcPr>
            <w:tcW w:w="1275"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lang w:eastAsia="en-GB"/>
              </w:rPr>
            </w:pPr>
            <w:r>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p>
        </w:tc>
      </w:tr>
      <w:tr w:rsidR="00663DF4" w:rsidRPr="00A91883" w:rsidTr="00663DF4">
        <w:tc>
          <w:tcPr>
            <w:tcW w:w="2802"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275"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i/>
                <w:lang w:eastAsia="en-GB"/>
              </w:rPr>
            </w:pPr>
            <w:r w:rsidRPr="00A91883">
              <w:rPr>
                <w:rFonts w:ascii="Arial" w:eastAsia="Times New Roman" w:hAnsi="Arial" w:cs="Arial"/>
                <w:i/>
                <w:lang w:eastAsia="en-GB"/>
              </w:rPr>
              <w:t xml:space="preserve">463     </w:t>
            </w:r>
          </w:p>
        </w:tc>
        <w:tc>
          <w:tcPr>
            <w:tcW w:w="1134"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jc w:val="right"/>
              <w:rPr>
                <w:rFonts w:ascii="Arial" w:eastAsia="Times New Roman" w:hAnsi="Arial" w:cs="Arial"/>
                <w:i/>
                <w:lang w:eastAsia="en-GB"/>
              </w:rPr>
            </w:pPr>
            <w:r>
              <w:rPr>
                <w:rFonts w:ascii="Arial" w:eastAsia="Times New Roman" w:hAnsi="Arial" w:cs="Arial"/>
                <w:i/>
                <w:lang w:eastAsia="en-GB"/>
              </w:rPr>
              <w:t>368</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i/>
                <w:lang w:eastAsia="en-GB"/>
              </w:rPr>
            </w:pPr>
          </w:p>
        </w:tc>
      </w:tr>
    </w:tbl>
    <w:p w:rsidR="00EE77E2" w:rsidRDefault="00EE77E2" w:rsidP="00743146">
      <w:pPr>
        <w:spacing w:after="100" w:afterAutospacing="1" w:line="240" w:lineRule="auto"/>
        <w:jc w:val="both"/>
        <w:rPr>
          <w:rFonts w:ascii="Arial" w:eastAsia="Times New Roman" w:hAnsi="Arial" w:cs="Arial"/>
          <w:b/>
          <w:sz w:val="24"/>
          <w:szCs w:val="24"/>
          <w:lang w:eastAsia="en-GB"/>
        </w:rPr>
      </w:pPr>
    </w:p>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 xml:space="preserve">Queuing for school meals  </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32: On a typical day how long, on average, would a pupil spend queuing for a school meal?</w:t>
      </w:r>
    </w:p>
    <w:tbl>
      <w:tblPr>
        <w:tblStyle w:val="TableGrid"/>
        <w:tblW w:w="8962" w:type="dxa"/>
        <w:tblLook w:val="04A0" w:firstRow="1" w:lastRow="0" w:firstColumn="1" w:lastColumn="0" w:noHBand="0" w:noVBand="1"/>
      </w:tblPr>
      <w:tblGrid>
        <w:gridCol w:w="3083"/>
        <w:gridCol w:w="1134"/>
        <w:gridCol w:w="1134"/>
        <w:gridCol w:w="1136"/>
        <w:gridCol w:w="1134"/>
        <w:gridCol w:w="1341"/>
      </w:tblGrid>
      <w:tr w:rsidR="003012A5" w:rsidRPr="00A91883" w:rsidTr="003012A5">
        <w:tc>
          <w:tcPr>
            <w:tcW w:w="3083"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134" w:type="dxa"/>
            <w:tcBorders>
              <w:top w:val="single" w:sz="4" w:space="0" w:color="auto"/>
              <w:left w:val="single" w:sz="4" w:space="0" w:color="auto"/>
              <w:bottom w:val="single" w:sz="4" w:space="0" w:color="auto"/>
              <w:right w:val="single" w:sz="4" w:space="0" w:color="auto"/>
            </w:tcBorders>
          </w:tcPr>
          <w:p w:rsidR="00663DF4" w:rsidRPr="00A91883" w:rsidRDefault="00663DF4" w:rsidP="00063865">
            <w:pPr>
              <w:jc w:val="right"/>
              <w:rPr>
                <w:rFonts w:ascii="Arial" w:eastAsia="Times New Roman" w:hAnsi="Arial" w:cs="Arial"/>
                <w:b/>
                <w:lang w:eastAsia="en-GB"/>
              </w:rPr>
            </w:pPr>
            <w:r>
              <w:rPr>
                <w:rFonts w:ascii="Arial" w:eastAsia="Times New Roman" w:hAnsi="Arial" w:cs="Arial"/>
                <w:b/>
                <w:lang w:eastAsia="en-GB"/>
              </w:rPr>
              <w:t>2015</w:t>
            </w:r>
          </w:p>
          <w:p w:rsidR="00663DF4" w:rsidRPr="00A91883" w:rsidRDefault="00663DF4" w:rsidP="00063865">
            <w:pPr>
              <w:jc w:val="right"/>
              <w:rPr>
                <w:rFonts w:ascii="Arial" w:eastAsia="Times New Roman" w:hAnsi="Arial" w:cs="Arial"/>
                <w:b/>
                <w:lang w:eastAsia="en-GB"/>
              </w:rPr>
            </w:pPr>
            <w:r w:rsidRPr="00A91883">
              <w:rPr>
                <w:rFonts w:ascii="Arial" w:eastAsia="Times New Roman" w:hAnsi="Arial" w:cs="Arial"/>
                <w:b/>
                <w:lang w:eastAsia="en-GB"/>
              </w:rPr>
              <w:t xml:space="preserve">(where pupils queue) </w:t>
            </w:r>
          </w:p>
          <w:p w:rsidR="00663DF4" w:rsidRPr="00A91883" w:rsidRDefault="00663DF4" w:rsidP="00743146">
            <w:pPr>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663DF4" w:rsidRPr="00A91883" w:rsidRDefault="00663DF4" w:rsidP="00063865">
            <w:pPr>
              <w:jc w:val="right"/>
              <w:rPr>
                <w:rFonts w:ascii="Arial" w:eastAsia="Times New Roman" w:hAnsi="Arial" w:cs="Arial"/>
                <w:b/>
                <w:lang w:eastAsia="en-GB"/>
              </w:rPr>
            </w:pPr>
            <w:r>
              <w:rPr>
                <w:rFonts w:ascii="Arial" w:eastAsia="Times New Roman" w:hAnsi="Arial" w:cs="Arial"/>
                <w:b/>
                <w:lang w:eastAsia="en-GB"/>
              </w:rPr>
              <w:t>2013</w:t>
            </w:r>
          </w:p>
          <w:p w:rsidR="00663DF4" w:rsidRPr="00A91883" w:rsidRDefault="00663DF4" w:rsidP="00063865">
            <w:pPr>
              <w:jc w:val="right"/>
              <w:rPr>
                <w:rFonts w:ascii="Arial" w:eastAsia="Times New Roman" w:hAnsi="Arial" w:cs="Arial"/>
                <w:b/>
                <w:lang w:eastAsia="en-GB"/>
              </w:rPr>
            </w:pPr>
            <w:r w:rsidRPr="00A91883">
              <w:rPr>
                <w:rFonts w:ascii="Arial" w:eastAsia="Times New Roman" w:hAnsi="Arial" w:cs="Arial"/>
                <w:b/>
                <w:lang w:eastAsia="en-GB"/>
              </w:rPr>
              <w:t xml:space="preserve">(where pupils queue) </w:t>
            </w:r>
          </w:p>
          <w:p w:rsidR="00663DF4" w:rsidRPr="00A91883" w:rsidRDefault="00663DF4" w:rsidP="00063865">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6" w:type="dxa"/>
            <w:tcBorders>
              <w:top w:val="single" w:sz="4" w:space="0" w:color="auto"/>
              <w:left w:val="single" w:sz="4" w:space="0" w:color="auto"/>
              <w:bottom w:val="single" w:sz="4" w:space="0" w:color="auto"/>
              <w:right w:val="single" w:sz="4" w:space="0" w:color="auto"/>
            </w:tcBorders>
          </w:tcPr>
          <w:p w:rsidR="00663DF4" w:rsidRDefault="00663DF4" w:rsidP="00063865">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063865">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063865">
            <w:pPr>
              <w:jc w:val="right"/>
              <w:rPr>
                <w:rFonts w:ascii="Arial" w:eastAsia="Times New Roman" w:hAnsi="Arial" w:cs="Arial"/>
                <w:b/>
                <w:lang w:eastAsia="en-GB"/>
              </w:rPr>
            </w:pPr>
            <w:r>
              <w:rPr>
                <w:rFonts w:ascii="Arial" w:eastAsia="Times New Roman" w:hAnsi="Arial" w:cs="Arial"/>
                <w:b/>
                <w:lang w:eastAsia="en-GB"/>
              </w:rPr>
              <w:t>Significant</w:t>
            </w:r>
          </w:p>
        </w:tc>
      </w:tr>
      <w:tr w:rsidR="003012A5" w:rsidRPr="00A91883" w:rsidTr="003012A5">
        <w:tc>
          <w:tcPr>
            <w:tcW w:w="3083"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Less than 5 minutes</w:t>
            </w:r>
          </w:p>
        </w:tc>
        <w:tc>
          <w:tcPr>
            <w:tcW w:w="1134" w:type="dxa"/>
            <w:tcBorders>
              <w:top w:val="single" w:sz="4" w:space="0" w:color="auto"/>
              <w:left w:val="single" w:sz="4" w:space="0" w:color="auto"/>
              <w:bottom w:val="single" w:sz="4" w:space="0" w:color="auto"/>
              <w:right w:val="single" w:sz="4" w:space="0" w:color="auto"/>
            </w:tcBorders>
          </w:tcPr>
          <w:p w:rsidR="00663DF4" w:rsidRPr="00A91883" w:rsidRDefault="00663DF4" w:rsidP="00743146">
            <w:pPr>
              <w:jc w:val="right"/>
              <w:rPr>
                <w:rFonts w:ascii="Arial" w:eastAsia="Times New Roman" w:hAnsi="Arial" w:cs="Arial"/>
                <w:lang w:eastAsia="en-GB"/>
              </w:rPr>
            </w:pPr>
            <w:r w:rsidRPr="00A91883">
              <w:rPr>
                <w:rFonts w:ascii="Arial" w:hAnsi="Arial" w:cs="Arial"/>
              </w:rPr>
              <w:t>57.9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3DF4" w:rsidRPr="00A91883" w:rsidRDefault="00663DF4" w:rsidP="00743146">
            <w:pPr>
              <w:jc w:val="right"/>
              <w:rPr>
                <w:rFonts w:ascii="Arial" w:eastAsia="Times New Roman" w:hAnsi="Arial" w:cs="Arial"/>
                <w:lang w:eastAsia="en-GB"/>
              </w:rPr>
            </w:pPr>
            <w:r>
              <w:rPr>
                <w:rFonts w:ascii="Arial" w:eastAsia="Times New Roman" w:hAnsi="Arial" w:cs="Arial"/>
                <w:lang w:eastAsia="en-GB"/>
              </w:rPr>
              <w:t>60.1</w:t>
            </w:r>
          </w:p>
        </w:tc>
        <w:tc>
          <w:tcPr>
            <w:tcW w:w="1136"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+/- 4.0pp</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+/- 4.8pp</w:t>
            </w: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r>
              <w:rPr>
                <w:rFonts w:ascii="Arial" w:eastAsia="Times New Roman" w:hAnsi="Arial" w:cs="Arial"/>
                <w:lang w:eastAsia="en-GB"/>
              </w:rPr>
              <w:t>No</w:t>
            </w:r>
          </w:p>
        </w:tc>
      </w:tr>
      <w:tr w:rsidR="003012A5" w:rsidRPr="00A91883" w:rsidTr="003012A5">
        <w:tc>
          <w:tcPr>
            <w:tcW w:w="3083"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Between 5 and 9 minutes</w:t>
            </w:r>
          </w:p>
        </w:tc>
        <w:tc>
          <w:tcPr>
            <w:tcW w:w="1134" w:type="dxa"/>
            <w:tcBorders>
              <w:top w:val="single" w:sz="4" w:space="0" w:color="auto"/>
              <w:left w:val="single" w:sz="4" w:space="0" w:color="auto"/>
              <w:bottom w:val="single" w:sz="4" w:space="0" w:color="auto"/>
              <w:right w:val="single" w:sz="4" w:space="0" w:color="auto"/>
            </w:tcBorders>
          </w:tcPr>
          <w:p w:rsidR="00663DF4" w:rsidRPr="00A91883" w:rsidRDefault="00663DF4" w:rsidP="00743146">
            <w:pPr>
              <w:jc w:val="right"/>
              <w:rPr>
                <w:rFonts w:ascii="Arial" w:eastAsia="Times New Roman" w:hAnsi="Arial" w:cs="Arial"/>
                <w:lang w:eastAsia="en-GB"/>
              </w:rPr>
            </w:pPr>
            <w:r w:rsidRPr="00A91883">
              <w:rPr>
                <w:rFonts w:ascii="Arial" w:hAnsi="Arial" w:cs="Arial"/>
              </w:rPr>
              <w:t>35.4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3DF4" w:rsidRPr="00A91883" w:rsidRDefault="00663DF4" w:rsidP="00743146">
            <w:pPr>
              <w:jc w:val="right"/>
              <w:rPr>
                <w:rFonts w:ascii="Arial" w:eastAsia="Times New Roman" w:hAnsi="Arial" w:cs="Arial"/>
                <w:lang w:eastAsia="en-GB"/>
              </w:rPr>
            </w:pPr>
            <w:r>
              <w:rPr>
                <w:rFonts w:ascii="Arial" w:eastAsia="Times New Roman" w:hAnsi="Arial" w:cs="Arial"/>
                <w:lang w:eastAsia="en-GB"/>
              </w:rPr>
              <w:t>31.2</w:t>
            </w:r>
          </w:p>
        </w:tc>
        <w:tc>
          <w:tcPr>
            <w:tcW w:w="1136"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+/- 3.9pp</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+/- 4.5pp</w:t>
            </w: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r>
              <w:rPr>
                <w:rFonts w:ascii="Arial" w:eastAsia="Times New Roman" w:hAnsi="Arial" w:cs="Arial"/>
                <w:lang w:eastAsia="en-GB"/>
              </w:rPr>
              <w:t>No</w:t>
            </w:r>
          </w:p>
        </w:tc>
      </w:tr>
      <w:tr w:rsidR="003012A5" w:rsidRPr="00A91883" w:rsidTr="003012A5">
        <w:tc>
          <w:tcPr>
            <w:tcW w:w="3083"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Between 10 and 14 minutes</w:t>
            </w:r>
          </w:p>
        </w:tc>
        <w:tc>
          <w:tcPr>
            <w:tcW w:w="1134" w:type="dxa"/>
            <w:tcBorders>
              <w:top w:val="single" w:sz="4" w:space="0" w:color="auto"/>
              <w:left w:val="single" w:sz="4" w:space="0" w:color="auto"/>
              <w:bottom w:val="single" w:sz="4" w:space="0" w:color="auto"/>
              <w:right w:val="single" w:sz="4" w:space="0" w:color="auto"/>
            </w:tcBorders>
          </w:tcPr>
          <w:p w:rsidR="00663DF4" w:rsidRPr="00A91883" w:rsidRDefault="00663DF4" w:rsidP="00743146">
            <w:pPr>
              <w:jc w:val="right"/>
              <w:rPr>
                <w:rFonts w:ascii="Arial" w:eastAsia="Times New Roman" w:hAnsi="Arial" w:cs="Arial"/>
                <w:lang w:eastAsia="en-GB"/>
              </w:rPr>
            </w:pPr>
            <w:r w:rsidRPr="00A91883">
              <w:rPr>
                <w:rFonts w:ascii="Arial" w:hAnsi="Arial" w:cs="Arial"/>
              </w:rPr>
              <w:t>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3DF4" w:rsidRPr="00A91883" w:rsidRDefault="00663DF4" w:rsidP="00743146">
            <w:pPr>
              <w:jc w:val="right"/>
              <w:rPr>
                <w:rFonts w:ascii="Arial" w:eastAsia="Times New Roman" w:hAnsi="Arial" w:cs="Arial"/>
                <w:lang w:eastAsia="en-GB"/>
              </w:rPr>
            </w:pPr>
            <w:r>
              <w:rPr>
                <w:rFonts w:ascii="Arial" w:eastAsia="Times New Roman" w:hAnsi="Arial" w:cs="Arial"/>
                <w:lang w:eastAsia="en-GB"/>
              </w:rPr>
              <w:t>6.2</w:t>
            </w:r>
          </w:p>
        </w:tc>
        <w:tc>
          <w:tcPr>
            <w:tcW w:w="1136"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+/- 1.7pp</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+/- 2.4pp</w:t>
            </w: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r>
              <w:rPr>
                <w:rFonts w:ascii="Arial" w:eastAsia="Times New Roman" w:hAnsi="Arial" w:cs="Arial"/>
                <w:lang w:eastAsia="en-GB"/>
              </w:rPr>
              <w:t>No</w:t>
            </w:r>
          </w:p>
        </w:tc>
      </w:tr>
      <w:tr w:rsidR="003012A5" w:rsidRPr="00A91883" w:rsidTr="003012A5">
        <w:tc>
          <w:tcPr>
            <w:tcW w:w="3083"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15 minutes or more</w:t>
            </w:r>
          </w:p>
        </w:tc>
        <w:tc>
          <w:tcPr>
            <w:tcW w:w="1134" w:type="dxa"/>
            <w:tcBorders>
              <w:top w:val="single" w:sz="4" w:space="0" w:color="auto"/>
              <w:left w:val="single" w:sz="4" w:space="0" w:color="auto"/>
              <w:bottom w:val="single" w:sz="4" w:space="0" w:color="auto"/>
              <w:right w:val="single" w:sz="4" w:space="0" w:color="auto"/>
            </w:tcBorders>
          </w:tcPr>
          <w:p w:rsidR="00663DF4" w:rsidRPr="00A91883" w:rsidRDefault="00663DF4" w:rsidP="00743146">
            <w:pPr>
              <w:jc w:val="right"/>
              <w:rPr>
                <w:rFonts w:ascii="Arial" w:eastAsia="Times New Roman" w:hAnsi="Arial" w:cs="Arial"/>
                <w:lang w:eastAsia="en-GB"/>
              </w:rPr>
            </w:pPr>
            <w:r w:rsidRPr="00A91883">
              <w:rPr>
                <w:rFonts w:ascii="Arial" w:hAnsi="Arial" w:cs="Arial"/>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3DF4" w:rsidRPr="00A91883" w:rsidRDefault="00663DF4" w:rsidP="00743146">
            <w:pPr>
              <w:jc w:val="right"/>
              <w:rPr>
                <w:rFonts w:ascii="Arial" w:eastAsia="Times New Roman" w:hAnsi="Arial" w:cs="Arial"/>
                <w:lang w:eastAsia="en-GB"/>
              </w:rPr>
            </w:pPr>
            <w:r>
              <w:rPr>
                <w:rFonts w:ascii="Arial" w:eastAsia="Times New Roman" w:hAnsi="Arial" w:cs="Arial"/>
                <w:lang w:eastAsia="en-GB"/>
              </w:rPr>
              <w:t>2.6</w:t>
            </w:r>
          </w:p>
        </w:tc>
        <w:tc>
          <w:tcPr>
            <w:tcW w:w="1136"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+/- 1.2pp</w:t>
            </w: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663DF4">
            <w:pPr>
              <w:jc w:val="right"/>
              <w:rPr>
                <w:rFonts w:ascii="Arial" w:eastAsia="Times New Roman" w:hAnsi="Arial" w:cs="Arial"/>
                <w:lang w:eastAsia="en-GB"/>
              </w:rPr>
            </w:pPr>
            <w:r>
              <w:rPr>
                <w:rFonts w:ascii="Arial" w:eastAsia="Times New Roman" w:hAnsi="Arial" w:cs="Arial"/>
                <w:lang w:eastAsia="en-GB"/>
              </w:rPr>
              <w:t>+/- 1.6pp</w:t>
            </w: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r>
              <w:rPr>
                <w:rFonts w:ascii="Arial" w:eastAsia="Times New Roman" w:hAnsi="Arial" w:cs="Arial"/>
                <w:lang w:eastAsia="en-GB"/>
              </w:rPr>
              <w:t>No</w:t>
            </w:r>
          </w:p>
        </w:tc>
      </w:tr>
      <w:tr w:rsidR="003012A5" w:rsidRPr="00A91883" w:rsidTr="003012A5">
        <w:tc>
          <w:tcPr>
            <w:tcW w:w="3083"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Total</w:t>
            </w:r>
          </w:p>
        </w:tc>
        <w:tc>
          <w:tcPr>
            <w:tcW w:w="1134" w:type="dxa"/>
            <w:tcBorders>
              <w:top w:val="single" w:sz="4" w:space="0" w:color="auto"/>
              <w:left w:val="single" w:sz="4" w:space="0" w:color="auto"/>
              <w:bottom w:val="single" w:sz="4" w:space="0" w:color="auto"/>
              <w:right w:val="single" w:sz="4" w:space="0" w:color="auto"/>
            </w:tcBorders>
          </w:tcPr>
          <w:p w:rsidR="00663DF4" w:rsidRPr="00A91883" w:rsidRDefault="00663DF4" w:rsidP="00743146">
            <w:pPr>
              <w:jc w:val="right"/>
              <w:rPr>
                <w:rFonts w:ascii="Arial" w:eastAsia="Times New Roman" w:hAnsi="Arial" w:cs="Arial"/>
                <w:lang w:eastAsia="en-GB"/>
              </w:rPr>
            </w:pPr>
            <w:r w:rsidRPr="00A91883">
              <w:rPr>
                <w:rFonts w:ascii="Arial" w:hAnsi="Arial" w:cs="Arial"/>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3DF4" w:rsidRPr="00A91883" w:rsidRDefault="00663DF4" w:rsidP="00743146">
            <w:pPr>
              <w:jc w:val="right"/>
              <w:rPr>
                <w:rFonts w:ascii="Arial" w:eastAsia="Times New Roman" w:hAnsi="Arial" w:cs="Arial"/>
                <w:lang w:eastAsia="en-GB"/>
              </w:rPr>
            </w:pPr>
            <w:r>
              <w:rPr>
                <w:rFonts w:ascii="Arial" w:eastAsia="Times New Roman" w:hAnsi="Arial" w:cs="Arial"/>
                <w:lang w:eastAsia="en-GB"/>
              </w:rPr>
              <w:t>100.0</w:t>
            </w:r>
          </w:p>
        </w:tc>
        <w:tc>
          <w:tcPr>
            <w:tcW w:w="1136"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lang w:eastAsia="en-GB"/>
              </w:rPr>
            </w:pPr>
          </w:p>
        </w:tc>
      </w:tr>
      <w:tr w:rsidR="003012A5" w:rsidRPr="00A91883" w:rsidTr="003012A5">
        <w:tc>
          <w:tcPr>
            <w:tcW w:w="3083" w:type="dxa"/>
            <w:tcBorders>
              <w:top w:val="single" w:sz="4" w:space="0" w:color="auto"/>
              <w:left w:val="single" w:sz="4" w:space="0" w:color="auto"/>
              <w:bottom w:val="single" w:sz="4" w:space="0" w:color="auto"/>
              <w:right w:val="single" w:sz="4" w:space="0" w:color="auto"/>
            </w:tcBorders>
            <w:hideMark/>
          </w:tcPr>
          <w:p w:rsidR="00663DF4" w:rsidRPr="00A91883" w:rsidRDefault="00663DF4"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134" w:type="dxa"/>
            <w:tcBorders>
              <w:top w:val="single" w:sz="4" w:space="0" w:color="auto"/>
              <w:left w:val="single" w:sz="4" w:space="0" w:color="auto"/>
              <w:bottom w:val="single" w:sz="4" w:space="0" w:color="auto"/>
              <w:right w:val="single" w:sz="4" w:space="0" w:color="auto"/>
            </w:tcBorders>
          </w:tcPr>
          <w:p w:rsidR="00663DF4" w:rsidRPr="00A91883" w:rsidRDefault="00663DF4" w:rsidP="00743146">
            <w:pPr>
              <w:jc w:val="right"/>
              <w:rPr>
                <w:rFonts w:ascii="Arial" w:eastAsia="Times New Roman" w:hAnsi="Arial" w:cs="Arial"/>
                <w:i/>
                <w:lang w:eastAsia="en-GB"/>
              </w:rPr>
            </w:pPr>
            <w:r w:rsidRPr="00A91883">
              <w:rPr>
                <w:rFonts w:ascii="Arial" w:hAnsi="Arial" w:cs="Arial"/>
                <w:i/>
              </w:rPr>
              <w:t>387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3DF4" w:rsidRPr="00A91883" w:rsidRDefault="00663DF4" w:rsidP="00743146">
            <w:pPr>
              <w:jc w:val="right"/>
              <w:rPr>
                <w:rFonts w:ascii="Arial" w:eastAsia="Times New Roman" w:hAnsi="Arial" w:cs="Arial"/>
                <w:i/>
                <w:lang w:eastAsia="en-GB"/>
              </w:rPr>
            </w:pPr>
            <w:r>
              <w:rPr>
                <w:rFonts w:ascii="Arial" w:eastAsia="Times New Roman" w:hAnsi="Arial" w:cs="Arial"/>
                <w:i/>
                <w:lang w:eastAsia="en-GB"/>
              </w:rPr>
              <w:t>300</w:t>
            </w:r>
          </w:p>
        </w:tc>
        <w:tc>
          <w:tcPr>
            <w:tcW w:w="1136"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663DF4" w:rsidRDefault="00663DF4" w:rsidP="00743146">
            <w:pPr>
              <w:jc w:val="right"/>
              <w:rPr>
                <w:rFonts w:ascii="Arial" w:eastAsia="Times New Roman" w:hAnsi="Arial" w:cs="Arial"/>
                <w:i/>
                <w:lang w:eastAsia="en-GB"/>
              </w:rPr>
            </w:pPr>
          </w:p>
        </w:tc>
      </w:tr>
    </w:tbl>
    <w:p w:rsidR="00743146" w:rsidRPr="00A91883" w:rsidRDefault="00743146"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p>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Improving the dining experience</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34: Does your school actively seek opportunities to improve the dining experience?</w:t>
      </w:r>
    </w:p>
    <w:tbl>
      <w:tblPr>
        <w:tblStyle w:val="TableGrid"/>
        <w:tblW w:w="9039" w:type="dxa"/>
        <w:tblLook w:val="04A0" w:firstRow="1" w:lastRow="0" w:firstColumn="1" w:lastColumn="0" w:noHBand="0" w:noVBand="1"/>
      </w:tblPr>
      <w:tblGrid>
        <w:gridCol w:w="3057"/>
        <w:gridCol w:w="1162"/>
        <w:gridCol w:w="1134"/>
        <w:gridCol w:w="1134"/>
        <w:gridCol w:w="1134"/>
        <w:gridCol w:w="1418"/>
      </w:tblGrid>
      <w:tr w:rsidR="003012A5" w:rsidRPr="00A91883" w:rsidTr="003012A5">
        <w:tc>
          <w:tcPr>
            <w:tcW w:w="3057"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162" w:type="dxa"/>
            <w:tcBorders>
              <w:top w:val="single" w:sz="4" w:space="0" w:color="auto"/>
              <w:left w:val="single" w:sz="4" w:space="0" w:color="auto"/>
              <w:bottom w:val="single" w:sz="4" w:space="0" w:color="auto"/>
              <w:right w:val="single" w:sz="4" w:space="0" w:color="auto"/>
            </w:tcBorders>
            <w:hideMark/>
          </w:tcPr>
          <w:p w:rsidR="003012A5" w:rsidRPr="00A91883" w:rsidRDefault="003012A5" w:rsidP="00063865">
            <w:pPr>
              <w:jc w:val="right"/>
              <w:rPr>
                <w:rFonts w:ascii="Arial" w:eastAsia="Times New Roman" w:hAnsi="Arial" w:cs="Arial"/>
                <w:b/>
                <w:lang w:eastAsia="en-GB"/>
              </w:rPr>
            </w:pPr>
            <w:r>
              <w:rPr>
                <w:rFonts w:ascii="Arial" w:eastAsia="Times New Roman" w:hAnsi="Arial" w:cs="Arial"/>
                <w:b/>
                <w:lang w:eastAsia="en-GB"/>
              </w:rPr>
              <w:t>2015</w:t>
            </w:r>
          </w:p>
          <w:p w:rsidR="003012A5" w:rsidRPr="00A91883" w:rsidRDefault="003012A5"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3012A5" w:rsidRPr="00A91883" w:rsidRDefault="003012A5" w:rsidP="00063865">
            <w:pPr>
              <w:jc w:val="right"/>
              <w:rPr>
                <w:rFonts w:ascii="Arial" w:eastAsia="Times New Roman" w:hAnsi="Arial" w:cs="Arial"/>
                <w:b/>
                <w:lang w:eastAsia="en-GB"/>
              </w:rPr>
            </w:pPr>
            <w:r>
              <w:rPr>
                <w:rFonts w:ascii="Arial" w:eastAsia="Times New Roman" w:hAnsi="Arial" w:cs="Arial"/>
                <w:b/>
                <w:lang w:eastAsia="en-GB"/>
              </w:rPr>
              <w:t>2013</w:t>
            </w:r>
          </w:p>
          <w:p w:rsidR="003012A5" w:rsidRPr="00A91883" w:rsidRDefault="003012A5"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063865">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063865">
            <w:pPr>
              <w:jc w:val="right"/>
              <w:rPr>
                <w:rFonts w:ascii="Arial" w:eastAsia="Times New Roman" w:hAnsi="Arial" w:cs="Arial"/>
                <w:b/>
                <w:lang w:eastAsia="en-GB"/>
              </w:rPr>
            </w:pPr>
            <w:r>
              <w:rPr>
                <w:rFonts w:ascii="Arial" w:eastAsia="Times New Roman" w:hAnsi="Arial" w:cs="Arial"/>
                <w:b/>
                <w:lang w:eastAsia="en-GB"/>
              </w:rPr>
              <w:t>2013 95% CI</w:t>
            </w:r>
          </w:p>
        </w:tc>
        <w:tc>
          <w:tcPr>
            <w:tcW w:w="1418" w:type="dxa"/>
            <w:tcBorders>
              <w:top w:val="single" w:sz="4" w:space="0" w:color="auto"/>
              <w:left w:val="single" w:sz="4" w:space="0" w:color="auto"/>
              <w:bottom w:val="single" w:sz="4" w:space="0" w:color="auto"/>
              <w:right w:val="single" w:sz="4" w:space="0" w:color="auto"/>
            </w:tcBorders>
          </w:tcPr>
          <w:p w:rsidR="003012A5" w:rsidRDefault="003012A5" w:rsidP="00063865">
            <w:pPr>
              <w:jc w:val="right"/>
              <w:rPr>
                <w:rFonts w:ascii="Arial" w:eastAsia="Times New Roman" w:hAnsi="Arial" w:cs="Arial"/>
                <w:b/>
                <w:lang w:eastAsia="en-GB"/>
              </w:rPr>
            </w:pPr>
            <w:r>
              <w:rPr>
                <w:rFonts w:ascii="Arial" w:eastAsia="Times New Roman" w:hAnsi="Arial" w:cs="Arial"/>
                <w:b/>
                <w:lang w:eastAsia="en-GB"/>
              </w:rPr>
              <w:t>Significant</w:t>
            </w:r>
          </w:p>
        </w:tc>
      </w:tr>
      <w:tr w:rsidR="003012A5" w:rsidRPr="00A91883" w:rsidTr="003012A5">
        <w:tc>
          <w:tcPr>
            <w:tcW w:w="3057"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162"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lang w:eastAsia="en-GB"/>
              </w:rPr>
            </w:pPr>
            <w:r w:rsidRPr="00A91883">
              <w:rPr>
                <w:rFonts w:ascii="Arial" w:eastAsia="Times New Roman" w:hAnsi="Arial" w:cs="Arial"/>
                <w:lang w:eastAsia="en-GB"/>
              </w:rPr>
              <w:t>6.0</w:t>
            </w:r>
          </w:p>
        </w:tc>
        <w:tc>
          <w:tcPr>
            <w:tcW w:w="1134"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lang w:eastAsia="en-GB"/>
              </w:rPr>
            </w:pPr>
            <w:r>
              <w:rPr>
                <w:rFonts w:ascii="Arial" w:eastAsia="Times New Roman" w:hAnsi="Arial" w:cs="Arial"/>
                <w:lang w:eastAsia="en-GB"/>
              </w:rPr>
              <w:t>22.2</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3012A5">
            <w:pPr>
              <w:jc w:val="right"/>
              <w:rPr>
                <w:rFonts w:ascii="Arial" w:eastAsia="Times New Roman" w:hAnsi="Arial" w:cs="Arial"/>
                <w:lang w:eastAsia="en-GB"/>
              </w:rPr>
            </w:pPr>
            <w:r>
              <w:rPr>
                <w:rFonts w:ascii="Arial" w:eastAsia="Times New Roman" w:hAnsi="Arial" w:cs="Arial"/>
                <w:lang w:eastAsia="en-GB"/>
              </w:rPr>
              <w:t>+/- 1.7pp</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3012A5">
            <w:pPr>
              <w:jc w:val="right"/>
              <w:rPr>
                <w:rFonts w:ascii="Arial" w:eastAsia="Times New Roman" w:hAnsi="Arial" w:cs="Arial"/>
                <w:lang w:eastAsia="en-GB"/>
              </w:rPr>
            </w:pPr>
            <w:r>
              <w:rPr>
                <w:rFonts w:ascii="Arial" w:eastAsia="Times New Roman" w:hAnsi="Arial" w:cs="Arial"/>
                <w:lang w:eastAsia="en-GB"/>
              </w:rPr>
              <w:t>+/- 3.6pp</w:t>
            </w:r>
          </w:p>
        </w:tc>
        <w:tc>
          <w:tcPr>
            <w:tcW w:w="1418"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r>
              <w:rPr>
                <w:rFonts w:ascii="Arial" w:eastAsia="Times New Roman" w:hAnsi="Arial" w:cs="Arial"/>
                <w:lang w:eastAsia="en-GB"/>
              </w:rPr>
              <w:t>Yes</w:t>
            </w:r>
          </w:p>
        </w:tc>
      </w:tr>
      <w:tr w:rsidR="003012A5" w:rsidRPr="00A91883" w:rsidTr="003012A5">
        <w:tc>
          <w:tcPr>
            <w:tcW w:w="3057"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162"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lang w:eastAsia="en-GB"/>
              </w:rPr>
            </w:pPr>
            <w:r w:rsidRPr="00A91883">
              <w:rPr>
                <w:rFonts w:ascii="Arial" w:eastAsia="Times New Roman" w:hAnsi="Arial" w:cs="Arial"/>
                <w:lang w:eastAsia="en-GB"/>
              </w:rPr>
              <w:t>94.0</w:t>
            </w:r>
          </w:p>
        </w:tc>
        <w:tc>
          <w:tcPr>
            <w:tcW w:w="1134"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lang w:eastAsia="en-GB"/>
              </w:rPr>
            </w:pPr>
            <w:r>
              <w:rPr>
                <w:rFonts w:ascii="Arial" w:eastAsia="Times New Roman" w:hAnsi="Arial" w:cs="Arial"/>
                <w:lang w:eastAsia="en-GB"/>
              </w:rPr>
              <w:t>77.8</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r>
              <w:rPr>
                <w:rFonts w:ascii="Arial" w:eastAsia="Times New Roman" w:hAnsi="Arial" w:cs="Arial"/>
                <w:lang w:eastAsia="en-GB"/>
              </w:rPr>
              <w:t>+/- 1.7pp</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r>
              <w:rPr>
                <w:rFonts w:ascii="Arial" w:eastAsia="Times New Roman" w:hAnsi="Arial" w:cs="Arial"/>
                <w:lang w:eastAsia="en-GB"/>
              </w:rPr>
              <w:t>+/- 3.6pp</w:t>
            </w:r>
          </w:p>
        </w:tc>
        <w:tc>
          <w:tcPr>
            <w:tcW w:w="1418"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r>
              <w:rPr>
                <w:rFonts w:ascii="Arial" w:eastAsia="Times New Roman" w:hAnsi="Arial" w:cs="Arial"/>
                <w:lang w:eastAsia="en-GB"/>
              </w:rPr>
              <w:t>Yes</w:t>
            </w:r>
          </w:p>
        </w:tc>
      </w:tr>
      <w:tr w:rsidR="003012A5" w:rsidRPr="00A91883" w:rsidTr="003012A5">
        <w:tc>
          <w:tcPr>
            <w:tcW w:w="3057"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rPr>
                <w:rFonts w:ascii="Arial" w:eastAsia="Times New Roman" w:hAnsi="Arial" w:cs="Arial"/>
                <w:i/>
                <w:lang w:eastAsia="en-GB"/>
              </w:rPr>
            </w:pPr>
            <w:r w:rsidRPr="00A91883">
              <w:rPr>
                <w:rFonts w:ascii="Arial" w:eastAsia="Times New Roman" w:hAnsi="Arial" w:cs="Arial"/>
                <w:lang w:eastAsia="en-GB"/>
              </w:rPr>
              <w:t>Total</w:t>
            </w:r>
          </w:p>
        </w:tc>
        <w:tc>
          <w:tcPr>
            <w:tcW w:w="1162"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i/>
                <w:lang w:eastAsia="en-GB"/>
              </w:rPr>
            </w:pPr>
            <w:r>
              <w:rPr>
                <w:rFonts w:ascii="Arial" w:eastAsia="Times New Roman" w:hAnsi="Arial" w:cs="Arial"/>
                <w:i/>
                <w:lang w:eastAsia="en-GB"/>
              </w:rPr>
              <w:t>100.0</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i/>
                <w:lang w:eastAsia="en-GB"/>
              </w:rPr>
            </w:pPr>
          </w:p>
        </w:tc>
        <w:tc>
          <w:tcPr>
            <w:tcW w:w="1418"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i/>
                <w:lang w:eastAsia="en-GB"/>
              </w:rPr>
            </w:pPr>
          </w:p>
        </w:tc>
      </w:tr>
      <w:tr w:rsidR="003012A5" w:rsidRPr="00A91883" w:rsidTr="003012A5">
        <w:tc>
          <w:tcPr>
            <w:tcW w:w="3057"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162"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i/>
                <w:lang w:eastAsia="en-GB"/>
              </w:rPr>
            </w:pPr>
            <w:r w:rsidRPr="00A91883">
              <w:rPr>
                <w:rFonts w:ascii="Arial" w:eastAsia="Times New Roman" w:hAnsi="Arial" w:cs="Arial"/>
                <w:i/>
                <w:lang w:eastAsia="en-GB"/>
              </w:rPr>
              <w:t>464</w:t>
            </w:r>
          </w:p>
        </w:tc>
        <w:tc>
          <w:tcPr>
            <w:tcW w:w="1134"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i/>
                <w:lang w:eastAsia="en-GB"/>
              </w:rPr>
            </w:pPr>
            <w:r>
              <w:rPr>
                <w:rFonts w:ascii="Arial" w:eastAsia="Times New Roman" w:hAnsi="Arial" w:cs="Arial"/>
                <w:i/>
                <w:lang w:eastAsia="en-GB"/>
              </w:rPr>
              <w:t>353</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i/>
                <w:lang w:eastAsia="en-GB"/>
              </w:rPr>
            </w:pPr>
          </w:p>
        </w:tc>
        <w:tc>
          <w:tcPr>
            <w:tcW w:w="1418"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i/>
                <w:lang w:eastAsia="en-GB"/>
              </w:rPr>
            </w:pPr>
          </w:p>
        </w:tc>
      </w:tr>
    </w:tbl>
    <w:p w:rsidR="00743146" w:rsidRPr="00A91883" w:rsidRDefault="00743146" w:rsidP="00743146">
      <w:pPr>
        <w:spacing w:after="0" w:line="240" w:lineRule="auto"/>
        <w:jc w:val="both"/>
        <w:rPr>
          <w:rFonts w:ascii="Arial" w:eastAsia="Times New Roman" w:hAnsi="Arial" w:cs="Arial"/>
          <w:sz w:val="24"/>
          <w:szCs w:val="24"/>
          <w:lang w:eastAsia="en-GB"/>
        </w:rPr>
      </w:pPr>
    </w:p>
    <w:p w:rsidR="00661D22" w:rsidRDefault="00661D22" w:rsidP="00743146">
      <w:pPr>
        <w:spacing w:after="0" w:line="240" w:lineRule="auto"/>
        <w:jc w:val="both"/>
        <w:rPr>
          <w:rFonts w:ascii="Arial" w:eastAsia="Times New Roman" w:hAnsi="Arial" w:cs="Arial"/>
          <w:b/>
          <w:lang w:eastAsia="en-GB"/>
        </w:rPr>
      </w:pPr>
    </w:p>
    <w:p w:rsidR="00661D22" w:rsidRDefault="00661D22" w:rsidP="00743146">
      <w:pPr>
        <w:spacing w:after="0" w:line="240" w:lineRule="auto"/>
        <w:jc w:val="both"/>
        <w:rPr>
          <w:rFonts w:ascii="Arial" w:eastAsia="Times New Roman" w:hAnsi="Arial" w:cs="Arial"/>
          <w:b/>
          <w:lang w:eastAsia="en-GB"/>
        </w:rPr>
      </w:pPr>
    </w:p>
    <w:p w:rsidR="00661D22" w:rsidRDefault="00661D22" w:rsidP="00743146">
      <w:pPr>
        <w:spacing w:after="0" w:line="240" w:lineRule="auto"/>
        <w:jc w:val="both"/>
        <w:rPr>
          <w:rFonts w:ascii="Arial" w:eastAsia="Times New Roman" w:hAnsi="Arial" w:cs="Arial"/>
          <w:b/>
          <w:lang w:eastAsia="en-GB"/>
        </w:rPr>
      </w:pPr>
    </w:p>
    <w:p w:rsidR="00661D22" w:rsidRDefault="00661D22"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sz w:val="24"/>
          <w:szCs w:val="24"/>
          <w:lang w:eastAsia="en-GB"/>
        </w:rPr>
      </w:pPr>
      <w:r w:rsidRPr="00A91883">
        <w:rPr>
          <w:rFonts w:ascii="Arial" w:eastAsia="Times New Roman" w:hAnsi="Arial" w:cs="Arial"/>
          <w:b/>
          <w:lang w:eastAsia="en-GB"/>
        </w:rPr>
        <w:t>Table 35: How do you actively seek opportunities to improve the dining experience</w:t>
      </w:r>
      <w:r w:rsidR="001A6DBC">
        <w:rPr>
          <w:rStyle w:val="FootnoteReference"/>
          <w:rFonts w:ascii="Arial" w:eastAsia="Times New Roman" w:hAnsi="Arial" w:cs="Arial"/>
          <w:b/>
          <w:lang w:eastAsia="en-GB"/>
        </w:rPr>
        <w:footnoteReference w:id="11"/>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44"/>
        <w:gridCol w:w="1418"/>
      </w:tblGrid>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063865">
            <w:pPr>
              <w:jc w:val="right"/>
              <w:rPr>
                <w:rFonts w:ascii="Arial" w:eastAsia="Times New Roman" w:hAnsi="Arial" w:cs="Arial"/>
                <w:b/>
                <w:lang w:eastAsia="en-GB"/>
              </w:rPr>
            </w:pPr>
            <w:r>
              <w:rPr>
                <w:rFonts w:ascii="Arial" w:eastAsia="Times New Roman" w:hAnsi="Arial" w:cs="Arial"/>
                <w:b/>
                <w:lang w:eastAsia="en-GB"/>
              </w:rPr>
              <w:t>2015</w:t>
            </w:r>
          </w:p>
          <w:p w:rsidR="001A6DBC" w:rsidRPr="00A91883" w:rsidRDefault="001A6DBC" w:rsidP="00743146">
            <w:pPr>
              <w:jc w:val="right"/>
              <w:rPr>
                <w:rFonts w:ascii="Arial" w:eastAsia="Times New Roman" w:hAnsi="Arial" w:cs="Arial"/>
                <w:b/>
                <w:lang w:eastAsia="en-GB"/>
              </w:rPr>
            </w:pPr>
            <w:r w:rsidRPr="00A91883">
              <w:rPr>
                <w:rFonts w:ascii="Arial" w:eastAsia="Times New Roman" w:hAnsi="Arial" w:cs="Arial"/>
                <w:b/>
                <w:lang w:eastAsia="en-GB"/>
              </w:rPr>
              <w:t>%</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lang w:eastAsia="en-GB"/>
              </w:rPr>
              <w:t>Supervision, rules and policies</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lang w:eastAsia="en-GB"/>
              </w:rPr>
              <w:t>82.8</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lang w:eastAsia="en-GB"/>
              </w:rPr>
              <w:t>Monitoring lunchtime routines, menus and seating arrangements</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lang w:eastAsia="en-GB"/>
              </w:rPr>
              <w:t>74.9</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lang w:eastAsia="en-GB"/>
              </w:rPr>
              <w:t>Advertising the dinner menu and healthy eating information</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lang w:eastAsia="en-GB"/>
              </w:rPr>
              <w:t>72.3</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lang w:eastAsia="en-GB"/>
              </w:rPr>
              <w:t>Theme days and menu promotions including healthy eating</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lang w:eastAsia="en-GB"/>
              </w:rPr>
              <w:t>70.8</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lang w:eastAsia="en-GB"/>
              </w:rPr>
              <w:t>Consultation with pupils</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lang w:eastAsia="en-GB"/>
              </w:rPr>
              <w:t>44.4</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lang w:eastAsia="en-GB"/>
              </w:rPr>
              <w:t>Meetings between school management and catering staff</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lang w:eastAsia="en-GB"/>
              </w:rPr>
              <w:t>41.8</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lang w:eastAsia="en-GB"/>
              </w:rPr>
              <w:t>Reducing queuing times</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lang w:eastAsia="en-GB"/>
              </w:rPr>
              <w:t>39.2</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lang w:eastAsia="en-GB"/>
              </w:rPr>
              <w:t>Improvements to accommodation, including decor and furnishings</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lang w:eastAsia="en-GB"/>
              </w:rPr>
              <w:t>38.6</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lang w:eastAsia="en-GB"/>
              </w:rPr>
              <w:t>Reward charts, stickers and badges</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lang w:eastAsia="en-GB"/>
              </w:rPr>
              <w:t>37.9</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lang w:eastAsia="en-GB"/>
              </w:rPr>
              <w:t>Introducing extra sittings</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lang w:eastAsia="en-GB"/>
              </w:rPr>
              <w:t>25.3</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lang w:eastAsia="en-GB"/>
              </w:rPr>
              <w:t>Use of music or control of noise levels</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lang w:eastAsia="en-GB"/>
              </w:rPr>
              <w:t>19.8</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lang w:eastAsia="en-GB"/>
              </w:rPr>
              <w:t>Consultation with parents</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lang w:eastAsia="en-GB"/>
              </w:rPr>
              <w:t>17.8</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lang w:eastAsia="en-GB"/>
              </w:rPr>
              <w:t>&lt;1.0</w:t>
            </w:r>
          </w:p>
        </w:tc>
      </w:tr>
      <w:tr w:rsidR="001A6DBC"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both"/>
              <w:rPr>
                <w:rFonts w:ascii="Arial" w:eastAsia="Times New Roman" w:hAnsi="Arial" w:cs="Arial"/>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1A6DBC" w:rsidRPr="00A91883" w:rsidRDefault="001A6DBC" w:rsidP="00743146">
            <w:pPr>
              <w:pStyle w:val="ListParagraph"/>
              <w:ind w:left="0"/>
              <w:jc w:val="right"/>
              <w:rPr>
                <w:rFonts w:ascii="Arial" w:eastAsia="Times New Roman" w:hAnsi="Arial" w:cs="Arial"/>
                <w:lang w:eastAsia="en-GB"/>
              </w:rPr>
            </w:pPr>
            <w:r w:rsidRPr="00A91883">
              <w:rPr>
                <w:rFonts w:ascii="Arial" w:eastAsia="Times New Roman" w:hAnsi="Arial" w:cs="Arial"/>
                <w:i/>
                <w:lang w:eastAsia="en-GB"/>
              </w:rPr>
              <w:t>383</w:t>
            </w:r>
          </w:p>
        </w:tc>
      </w:tr>
    </w:tbl>
    <w:p w:rsidR="00063865" w:rsidRDefault="00063865" w:rsidP="00743146">
      <w:pPr>
        <w:rPr>
          <w:rFonts w:ascii="Arial" w:eastAsia="Times New Roman" w:hAnsi="Arial" w:cs="Arial"/>
          <w:b/>
          <w:sz w:val="24"/>
          <w:szCs w:val="24"/>
          <w:lang w:eastAsia="en-GB"/>
        </w:rPr>
      </w:pPr>
    </w:p>
    <w:p w:rsidR="00743146" w:rsidRPr="00A91883" w:rsidRDefault="00743146" w:rsidP="00743146">
      <w:pPr>
        <w:rPr>
          <w:rFonts w:ascii="Arial" w:eastAsia="Times New Roman" w:hAnsi="Arial" w:cs="Arial"/>
          <w:b/>
          <w:sz w:val="24"/>
          <w:szCs w:val="24"/>
          <w:lang w:eastAsia="en-GB"/>
        </w:rPr>
      </w:pPr>
      <w:r w:rsidRPr="00A91883">
        <w:rPr>
          <w:rFonts w:ascii="Arial" w:eastAsia="Times New Roman" w:hAnsi="Arial" w:cs="Arial"/>
          <w:b/>
          <w:sz w:val="24"/>
          <w:szCs w:val="24"/>
          <w:lang w:eastAsia="en-GB"/>
        </w:rPr>
        <w:t xml:space="preserve">Policy on pupils leaving school grounds at lunchtime </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36: Please choose the answer which best describes your school’s policy on pupils leaving the school grounds at lunchtime</w:t>
      </w:r>
    </w:p>
    <w:tbl>
      <w:tblPr>
        <w:tblStyle w:val="TableGrid"/>
        <w:tblW w:w="0" w:type="auto"/>
        <w:tblLook w:val="04A0" w:firstRow="1" w:lastRow="0" w:firstColumn="1" w:lastColumn="0" w:noHBand="0" w:noVBand="1"/>
      </w:tblPr>
      <w:tblGrid>
        <w:gridCol w:w="3224"/>
        <w:gridCol w:w="1275"/>
        <w:gridCol w:w="1134"/>
        <w:gridCol w:w="1134"/>
        <w:gridCol w:w="1134"/>
        <w:gridCol w:w="1341"/>
      </w:tblGrid>
      <w:tr w:rsidR="003012A5" w:rsidRPr="00A91883" w:rsidTr="003012A5">
        <w:tc>
          <w:tcPr>
            <w:tcW w:w="3224"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275"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b/>
                <w:lang w:eastAsia="en-GB"/>
              </w:rPr>
            </w:pPr>
            <w:r>
              <w:rPr>
                <w:rFonts w:ascii="Arial" w:eastAsia="Times New Roman" w:hAnsi="Arial" w:cs="Arial"/>
                <w:b/>
                <w:lang w:eastAsia="en-GB"/>
              </w:rPr>
              <w:t>2015</w:t>
            </w:r>
          </w:p>
          <w:p w:rsidR="003012A5" w:rsidRPr="00A91883" w:rsidRDefault="003012A5"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 xml:space="preserve">% </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b/>
                <w:lang w:eastAsia="en-GB"/>
              </w:rPr>
            </w:pPr>
            <w:r>
              <w:rPr>
                <w:rFonts w:ascii="Arial" w:eastAsia="Times New Roman" w:hAnsi="Arial" w:cs="Arial"/>
                <w:b/>
                <w:lang w:eastAsia="en-GB"/>
              </w:rPr>
              <w:t>2013</w:t>
            </w:r>
          </w:p>
          <w:p w:rsidR="003012A5" w:rsidRDefault="003012A5" w:rsidP="00743146">
            <w:pPr>
              <w:jc w:val="right"/>
              <w:rPr>
                <w:rFonts w:ascii="Arial" w:eastAsia="Times New Roman" w:hAnsi="Arial" w:cs="Arial"/>
                <w:b/>
                <w:lang w:eastAsia="en-GB"/>
              </w:rPr>
            </w:pPr>
            <w:r>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3012A5" w:rsidRPr="00A91883" w:rsidTr="003012A5">
        <w:tc>
          <w:tcPr>
            <w:tcW w:w="3224"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Pupils are generally not allowed to leave the school grounds at lunchtime without parental consent</w:t>
            </w:r>
            <w:r>
              <w:rPr>
                <w:rStyle w:val="FootnoteReference"/>
                <w:rFonts w:ascii="Arial" w:eastAsia="Times New Roman" w:hAnsi="Arial" w:cs="Arial"/>
                <w:lang w:eastAsia="en-GB"/>
              </w:rPr>
              <w:footnoteReference w:id="12"/>
            </w:r>
          </w:p>
        </w:tc>
        <w:tc>
          <w:tcPr>
            <w:tcW w:w="1275"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lang w:eastAsia="en-GB"/>
              </w:rPr>
            </w:pPr>
            <w:r w:rsidRPr="00A91883">
              <w:rPr>
                <w:rFonts w:ascii="Arial" w:eastAsia="Times New Roman" w:hAnsi="Arial" w:cs="Arial"/>
                <w:lang w:eastAsia="en-GB"/>
              </w:rPr>
              <w:t>90.6</w:t>
            </w:r>
          </w:p>
        </w:tc>
        <w:tc>
          <w:tcPr>
            <w:tcW w:w="1134" w:type="dxa"/>
            <w:tcBorders>
              <w:top w:val="single" w:sz="4" w:space="0" w:color="auto"/>
              <w:left w:val="single" w:sz="4" w:space="0" w:color="auto"/>
              <w:bottom w:val="single" w:sz="4" w:space="0" w:color="auto"/>
              <w:right w:val="single" w:sz="4" w:space="0" w:color="auto"/>
            </w:tcBorders>
          </w:tcPr>
          <w:p w:rsidR="003012A5" w:rsidRPr="00A91883" w:rsidRDefault="003012A5" w:rsidP="00743146">
            <w:pPr>
              <w:jc w:val="right"/>
              <w:rPr>
                <w:rFonts w:ascii="Arial" w:eastAsia="Times New Roman" w:hAnsi="Arial" w:cs="Arial"/>
                <w:lang w:eastAsia="en-GB"/>
              </w:rPr>
            </w:pPr>
            <w:r>
              <w:rPr>
                <w:rFonts w:ascii="Arial" w:eastAsia="Times New Roman" w:hAnsi="Arial" w:cs="Arial"/>
                <w:lang w:eastAsia="en-GB"/>
              </w:rPr>
              <w:t>89.9</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3012A5">
            <w:pPr>
              <w:jc w:val="right"/>
              <w:rPr>
                <w:rFonts w:ascii="Arial" w:eastAsia="Times New Roman" w:hAnsi="Arial" w:cs="Arial"/>
                <w:lang w:eastAsia="en-GB"/>
              </w:rPr>
            </w:pPr>
            <w:r>
              <w:rPr>
                <w:rFonts w:ascii="Arial" w:eastAsia="Times New Roman" w:hAnsi="Arial" w:cs="Arial"/>
                <w:lang w:eastAsia="en-GB"/>
              </w:rPr>
              <w:t>+/- 2.1pp</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3012A5">
            <w:pPr>
              <w:jc w:val="right"/>
              <w:rPr>
                <w:rFonts w:ascii="Arial" w:eastAsia="Times New Roman" w:hAnsi="Arial" w:cs="Arial"/>
                <w:lang w:eastAsia="en-GB"/>
              </w:rPr>
            </w:pPr>
            <w:r>
              <w:rPr>
                <w:rFonts w:ascii="Arial" w:eastAsia="Times New Roman" w:hAnsi="Arial" w:cs="Arial"/>
                <w:lang w:eastAsia="en-GB"/>
              </w:rPr>
              <w:t>+/- 2.6pp</w:t>
            </w:r>
          </w:p>
        </w:tc>
        <w:tc>
          <w:tcPr>
            <w:tcW w:w="1341"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r>
              <w:rPr>
                <w:rFonts w:ascii="Arial" w:eastAsia="Times New Roman" w:hAnsi="Arial" w:cs="Arial"/>
                <w:lang w:eastAsia="en-GB"/>
              </w:rPr>
              <w:t>No</w:t>
            </w:r>
          </w:p>
        </w:tc>
      </w:tr>
      <w:tr w:rsidR="003012A5" w:rsidRPr="00A91883" w:rsidTr="003012A5">
        <w:tc>
          <w:tcPr>
            <w:tcW w:w="3224"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Some or all pupils are free to leave the school grounds at lunchtime</w:t>
            </w:r>
          </w:p>
        </w:tc>
        <w:tc>
          <w:tcPr>
            <w:tcW w:w="1275"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lang w:eastAsia="en-GB"/>
              </w:rPr>
            </w:pPr>
            <w:r w:rsidRPr="00A91883">
              <w:rPr>
                <w:rFonts w:ascii="Arial" w:eastAsia="Times New Roman" w:hAnsi="Arial" w:cs="Arial"/>
                <w:lang w:eastAsia="en-GB"/>
              </w:rPr>
              <w:t>9.4</w:t>
            </w:r>
          </w:p>
        </w:tc>
        <w:tc>
          <w:tcPr>
            <w:tcW w:w="1134" w:type="dxa"/>
            <w:tcBorders>
              <w:top w:val="single" w:sz="4" w:space="0" w:color="auto"/>
              <w:left w:val="single" w:sz="4" w:space="0" w:color="auto"/>
              <w:bottom w:val="single" w:sz="4" w:space="0" w:color="auto"/>
              <w:right w:val="single" w:sz="4" w:space="0" w:color="auto"/>
            </w:tcBorders>
          </w:tcPr>
          <w:p w:rsidR="003012A5" w:rsidRPr="00A91883" w:rsidRDefault="003012A5" w:rsidP="00743146">
            <w:pPr>
              <w:jc w:val="right"/>
              <w:rPr>
                <w:rFonts w:ascii="Arial" w:eastAsia="Times New Roman" w:hAnsi="Arial" w:cs="Arial"/>
                <w:lang w:eastAsia="en-GB"/>
              </w:rPr>
            </w:pPr>
            <w:r>
              <w:rPr>
                <w:rFonts w:ascii="Arial" w:eastAsia="Times New Roman" w:hAnsi="Arial" w:cs="Arial"/>
                <w:lang w:eastAsia="en-GB"/>
              </w:rPr>
              <w:t>10.1</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r>
              <w:rPr>
                <w:rFonts w:ascii="Arial" w:eastAsia="Times New Roman" w:hAnsi="Arial" w:cs="Arial"/>
                <w:lang w:eastAsia="en-GB"/>
              </w:rPr>
              <w:t>+/- 2.1pp</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r>
              <w:rPr>
                <w:rFonts w:ascii="Arial" w:eastAsia="Times New Roman" w:hAnsi="Arial" w:cs="Arial"/>
                <w:lang w:eastAsia="en-GB"/>
              </w:rPr>
              <w:t>+/- 2.6pp</w:t>
            </w:r>
          </w:p>
        </w:tc>
        <w:tc>
          <w:tcPr>
            <w:tcW w:w="1341"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r>
              <w:rPr>
                <w:rFonts w:ascii="Arial" w:eastAsia="Times New Roman" w:hAnsi="Arial" w:cs="Arial"/>
                <w:lang w:eastAsia="en-GB"/>
              </w:rPr>
              <w:t>No</w:t>
            </w:r>
          </w:p>
        </w:tc>
      </w:tr>
      <w:tr w:rsidR="003012A5" w:rsidRPr="00A91883" w:rsidTr="003012A5">
        <w:tc>
          <w:tcPr>
            <w:tcW w:w="3224"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spacing w:before="100" w:beforeAutospacing="1" w:after="100" w:afterAutospacing="1"/>
              <w:jc w:val="both"/>
              <w:rPr>
                <w:rFonts w:ascii="Arial" w:eastAsia="Times New Roman" w:hAnsi="Arial" w:cs="Arial"/>
                <w:lang w:eastAsia="en-GB"/>
              </w:rPr>
            </w:pPr>
            <w:r>
              <w:rPr>
                <w:rFonts w:ascii="Arial" w:eastAsia="Times New Roman" w:hAnsi="Arial" w:cs="Arial"/>
                <w:lang w:eastAsia="en-GB"/>
              </w:rPr>
              <w:t>Total</w:t>
            </w:r>
          </w:p>
        </w:tc>
        <w:tc>
          <w:tcPr>
            <w:tcW w:w="1275"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r>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p>
        </w:tc>
      </w:tr>
      <w:tr w:rsidR="003012A5" w:rsidRPr="00A91883" w:rsidTr="003012A5">
        <w:tc>
          <w:tcPr>
            <w:tcW w:w="3224" w:type="dxa"/>
            <w:tcBorders>
              <w:top w:val="single" w:sz="4" w:space="0" w:color="auto"/>
              <w:left w:val="single" w:sz="4" w:space="0" w:color="auto"/>
              <w:bottom w:val="single" w:sz="4" w:space="0" w:color="auto"/>
              <w:right w:val="single" w:sz="4" w:space="0" w:color="auto"/>
            </w:tcBorders>
            <w:hideMark/>
          </w:tcPr>
          <w:p w:rsidR="003012A5" w:rsidRPr="00A91883" w:rsidRDefault="003012A5" w:rsidP="003012A5">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275" w:type="dxa"/>
            <w:tcBorders>
              <w:top w:val="single" w:sz="4" w:space="0" w:color="auto"/>
              <w:left w:val="single" w:sz="4" w:space="0" w:color="auto"/>
              <w:bottom w:val="single" w:sz="4" w:space="0" w:color="auto"/>
              <w:right w:val="single" w:sz="4" w:space="0" w:color="auto"/>
            </w:tcBorders>
            <w:hideMark/>
          </w:tcPr>
          <w:p w:rsidR="003012A5" w:rsidRPr="003012A5" w:rsidRDefault="003012A5" w:rsidP="00743146">
            <w:pPr>
              <w:spacing w:after="200" w:line="276" w:lineRule="auto"/>
              <w:jc w:val="right"/>
              <w:rPr>
                <w:rFonts w:ascii="Arial" w:eastAsia="Times New Roman" w:hAnsi="Arial" w:cs="Arial"/>
                <w:i/>
                <w:lang w:eastAsia="en-GB"/>
              </w:rPr>
            </w:pPr>
            <w:r>
              <w:rPr>
                <w:rFonts w:ascii="Arial" w:eastAsia="Times New Roman" w:hAnsi="Arial" w:cs="Arial"/>
                <w:i/>
                <w:lang w:eastAsia="en-GB"/>
              </w:rPr>
              <w:t>457</w:t>
            </w:r>
          </w:p>
        </w:tc>
        <w:tc>
          <w:tcPr>
            <w:tcW w:w="1134" w:type="dxa"/>
            <w:tcBorders>
              <w:top w:val="single" w:sz="4" w:space="0" w:color="auto"/>
              <w:left w:val="single" w:sz="4" w:space="0" w:color="auto"/>
              <w:bottom w:val="single" w:sz="4" w:space="0" w:color="auto"/>
              <w:right w:val="single" w:sz="4" w:space="0" w:color="auto"/>
            </w:tcBorders>
          </w:tcPr>
          <w:p w:rsidR="003012A5" w:rsidRPr="003012A5" w:rsidRDefault="003012A5" w:rsidP="00743146">
            <w:pPr>
              <w:spacing w:after="200" w:line="276" w:lineRule="auto"/>
              <w:jc w:val="right"/>
              <w:rPr>
                <w:rFonts w:ascii="Arial" w:eastAsia="Times New Roman" w:hAnsi="Arial" w:cs="Arial"/>
                <w:i/>
                <w:lang w:eastAsia="en-GB"/>
              </w:rPr>
            </w:pPr>
            <w:r>
              <w:rPr>
                <w:rFonts w:ascii="Arial" w:eastAsia="Times New Roman" w:hAnsi="Arial" w:cs="Arial"/>
                <w:i/>
                <w:lang w:eastAsia="en-GB"/>
              </w:rPr>
              <w:t>368</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p>
        </w:tc>
      </w:tr>
    </w:tbl>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p>
    <w:p w:rsidR="00661D22" w:rsidRDefault="00661D22" w:rsidP="00743146">
      <w:pPr>
        <w:spacing w:after="100" w:afterAutospacing="1" w:line="240" w:lineRule="auto"/>
        <w:jc w:val="both"/>
        <w:rPr>
          <w:rFonts w:ascii="Arial" w:eastAsia="Times New Roman" w:hAnsi="Arial" w:cs="Arial"/>
          <w:b/>
          <w:sz w:val="24"/>
          <w:szCs w:val="24"/>
          <w:lang w:eastAsia="en-GB"/>
        </w:rPr>
      </w:pPr>
    </w:p>
    <w:p w:rsidR="00661D22" w:rsidRDefault="00661D22" w:rsidP="00743146">
      <w:pPr>
        <w:spacing w:after="100" w:afterAutospacing="1" w:line="240" w:lineRule="auto"/>
        <w:jc w:val="both"/>
        <w:rPr>
          <w:rFonts w:ascii="Arial" w:eastAsia="Times New Roman" w:hAnsi="Arial" w:cs="Arial"/>
          <w:b/>
          <w:sz w:val="24"/>
          <w:szCs w:val="24"/>
          <w:lang w:eastAsia="en-GB"/>
        </w:rPr>
      </w:pPr>
    </w:p>
    <w:p w:rsidR="00661D22" w:rsidRDefault="00661D22" w:rsidP="00743146">
      <w:pPr>
        <w:spacing w:after="100" w:afterAutospacing="1" w:line="240" w:lineRule="auto"/>
        <w:jc w:val="both"/>
        <w:rPr>
          <w:rFonts w:ascii="Arial" w:eastAsia="Times New Roman" w:hAnsi="Arial" w:cs="Arial"/>
          <w:b/>
          <w:sz w:val="24"/>
          <w:szCs w:val="24"/>
          <w:lang w:eastAsia="en-GB"/>
        </w:rPr>
      </w:pPr>
    </w:p>
    <w:p w:rsidR="00661D22" w:rsidRDefault="00661D22" w:rsidP="00743146">
      <w:pPr>
        <w:spacing w:after="100" w:afterAutospacing="1" w:line="240" w:lineRule="auto"/>
        <w:jc w:val="both"/>
        <w:rPr>
          <w:rFonts w:ascii="Arial" w:eastAsia="Times New Roman" w:hAnsi="Arial" w:cs="Arial"/>
          <w:b/>
          <w:sz w:val="24"/>
          <w:szCs w:val="24"/>
          <w:lang w:eastAsia="en-GB"/>
        </w:rPr>
      </w:pPr>
    </w:p>
    <w:p w:rsidR="00661D22" w:rsidRDefault="00661D22" w:rsidP="00743146">
      <w:pPr>
        <w:spacing w:after="100" w:afterAutospacing="1" w:line="240" w:lineRule="auto"/>
        <w:jc w:val="both"/>
        <w:rPr>
          <w:rFonts w:ascii="Arial" w:eastAsia="Times New Roman" w:hAnsi="Arial" w:cs="Arial"/>
          <w:b/>
          <w:sz w:val="24"/>
          <w:szCs w:val="24"/>
          <w:lang w:eastAsia="en-GB"/>
        </w:rPr>
      </w:pPr>
    </w:p>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 xml:space="preserve">Policy on the consumption of fast food/takeaways on the school premises </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37: Please choose the answer which best describes your school’s policy on the consumption of fast food /takeaways on the school premises.</w:t>
      </w:r>
    </w:p>
    <w:tbl>
      <w:tblPr>
        <w:tblStyle w:val="TableGrid"/>
        <w:tblW w:w="0" w:type="auto"/>
        <w:tblLook w:val="04A0" w:firstRow="1" w:lastRow="0" w:firstColumn="1" w:lastColumn="0" w:noHBand="0" w:noVBand="1"/>
      </w:tblPr>
      <w:tblGrid>
        <w:gridCol w:w="3226"/>
        <w:gridCol w:w="1275"/>
        <w:gridCol w:w="1134"/>
        <w:gridCol w:w="1133"/>
        <w:gridCol w:w="1133"/>
        <w:gridCol w:w="1341"/>
      </w:tblGrid>
      <w:tr w:rsidR="003012A5" w:rsidRPr="00A91883" w:rsidTr="003012A5">
        <w:tc>
          <w:tcPr>
            <w:tcW w:w="3226"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275"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b/>
                <w:lang w:eastAsia="en-GB"/>
              </w:rPr>
            </w:pPr>
            <w:r>
              <w:rPr>
                <w:rFonts w:ascii="Arial" w:eastAsia="Times New Roman" w:hAnsi="Arial" w:cs="Arial"/>
                <w:b/>
                <w:lang w:eastAsia="en-GB"/>
              </w:rPr>
              <w:t>2015</w:t>
            </w:r>
          </w:p>
          <w:p w:rsidR="003012A5" w:rsidRPr="00A91883" w:rsidRDefault="003012A5"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b/>
                <w:lang w:eastAsia="en-GB"/>
              </w:rPr>
            </w:pPr>
            <w:r>
              <w:rPr>
                <w:rFonts w:ascii="Arial" w:eastAsia="Times New Roman" w:hAnsi="Arial" w:cs="Arial"/>
                <w:b/>
                <w:lang w:eastAsia="en-GB"/>
              </w:rPr>
              <w:t>2013</w:t>
            </w:r>
          </w:p>
          <w:p w:rsidR="003012A5" w:rsidRDefault="003012A5" w:rsidP="00743146">
            <w:pPr>
              <w:jc w:val="right"/>
              <w:rPr>
                <w:rFonts w:ascii="Arial" w:eastAsia="Times New Roman" w:hAnsi="Arial" w:cs="Arial"/>
                <w:b/>
                <w:lang w:eastAsia="en-GB"/>
              </w:rPr>
            </w:pPr>
            <w:r>
              <w:rPr>
                <w:rFonts w:ascii="Arial" w:eastAsia="Times New Roman" w:hAnsi="Arial" w:cs="Arial"/>
                <w:b/>
                <w:lang w:eastAsia="en-GB"/>
              </w:rPr>
              <w:t>%</w:t>
            </w:r>
          </w:p>
        </w:tc>
        <w:tc>
          <w:tcPr>
            <w:tcW w:w="1133"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3"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F7352B" w:rsidRPr="00A91883" w:rsidTr="003012A5">
        <w:tc>
          <w:tcPr>
            <w:tcW w:w="3226"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Pupils are generally not permitted to consume fast food /takeaways on the school premises</w:t>
            </w:r>
            <w:r>
              <w:rPr>
                <w:rStyle w:val="FootnoteReference"/>
                <w:rFonts w:ascii="Arial" w:eastAsia="Times New Roman" w:hAnsi="Arial" w:cs="Arial"/>
                <w:lang w:eastAsia="en-GB"/>
              </w:rPr>
              <w:footnoteReference w:id="13"/>
            </w:r>
          </w:p>
        </w:tc>
        <w:tc>
          <w:tcPr>
            <w:tcW w:w="1275"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sidRPr="00A91883">
              <w:rPr>
                <w:rFonts w:ascii="Arial" w:eastAsia="Times New Roman" w:hAnsi="Arial" w:cs="Arial"/>
                <w:lang w:eastAsia="en-GB"/>
              </w:rPr>
              <w:t>96.1</w:t>
            </w:r>
          </w:p>
        </w:tc>
        <w:tc>
          <w:tcPr>
            <w:tcW w:w="1134" w:type="dxa"/>
            <w:tcBorders>
              <w:top w:val="single" w:sz="4" w:space="0" w:color="auto"/>
              <w:left w:val="single" w:sz="4" w:space="0" w:color="auto"/>
              <w:bottom w:val="single" w:sz="4" w:space="0" w:color="auto"/>
              <w:right w:val="single" w:sz="4" w:space="0" w:color="auto"/>
            </w:tcBorders>
          </w:tcPr>
          <w:p w:rsidR="00F7352B" w:rsidRPr="00A91883" w:rsidRDefault="00F7352B" w:rsidP="00743146">
            <w:pPr>
              <w:jc w:val="right"/>
              <w:rPr>
                <w:rFonts w:ascii="Arial" w:eastAsia="Times New Roman" w:hAnsi="Arial" w:cs="Arial"/>
                <w:lang w:eastAsia="en-GB"/>
              </w:rPr>
            </w:pPr>
            <w:r>
              <w:rPr>
                <w:rFonts w:ascii="Arial" w:eastAsia="Times New Roman" w:hAnsi="Arial" w:cs="Arial"/>
                <w:lang w:eastAsia="en-GB"/>
              </w:rPr>
              <w:t>95.8</w:t>
            </w:r>
          </w:p>
        </w:tc>
        <w:tc>
          <w:tcPr>
            <w:tcW w:w="1133" w:type="dxa"/>
            <w:tcBorders>
              <w:top w:val="single" w:sz="4" w:space="0" w:color="auto"/>
              <w:left w:val="single" w:sz="4" w:space="0" w:color="auto"/>
              <w:bottom w:val="single" w:sz="4" w:space="0" w:color="auto"/>
              <w:right w:val="single" w:sz="4" w:space="0" w:color="auto"/>
            </w:tcBorders>
          </w:tcPr>
          <w:p w:rsidR="00F7352B" w:rsidRDefault="00F7352B" w:rsidP="00F7352B">
            <w:pPr>
              <w:jc w:val="right"/>
              <w:rPr>
                <w:rFonts w:ascii="Arial" w:eastAsia="Times New Roman" w:hAnsi="Arial" w:cs="Arial"/>
                <w:lang w:eastAsia="en-GB"/>
              </w:rPr>
            </w:pPr>
            <w:r>
              <w:rPr>
                <w:rFonts w:ascii="Arial" w:eastAsia="Times New Roman" w:hAnsi="Arial" w:cs="Arial"/>
                <w:lang w:eastAsia="en-GB"/>
              </w:rPr>
              <w:t>+/- 1.4pp</w:t>
            </w:r>
          </w:p>
        </w:tc>
        <w:tc>
          <w:tcPr>
            <w:tcW w:w="1133" w:type="dxa"/>
            <w:tcBorders>
              <w:top w:val="single" w:sz="4" w:space="0" w:color="auto"/>
              <w:left w:val="single" w:sz="4" w:space="0" w:color="auto"/>
              <w:bottom w:val="single" w:sz="4" w:space="0" w:color="auto"/>
              <w:right w:val="single" w:sz="4" w:space="0" w:color="auto"/>
            </w:tcBorders>
          </w:tcPr>
          <w:p w:rsidR="00F7352B" w:rsidRDefault="00F7352B" w:rsidP="00F7352B">
            <w:pPr>
              <w:jc w:val="right"/>
              <w:rPr>
                <w:rFonts w:ascii="Arial" w:eastAsia="Times New Roman" w:hAnsi="Arial" w:cs="Arial"/>
                <w:lang w:eastAsia="en-GB"/>
              </w:rPr>
            </w:pPr>
            <w:r>
              <w:rPr>
                <w:rFonts w:ascii="Arial" w:eastAsia="Times New Roman" w:hAnsi="Arial" w:cs="Arial"/>
                <w:lang w:eastAsia="en-GB"/>
              </w:rPr>
              <w:t>+/- 1.7pp</w:t>
            </w:r>
          </w:p>
        </w:tc>
        <w:tc>
          <w:tcPr>
            <w:tcW w:w="134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lang w:eastAsia="en-GB"/>
              </w:rPr>
            </w:pPr>
            <w:r>
              <w:rPr>
                <w:rFonts w:ascii="Arial" w:eastAsia="Times New Roman" w:hAnsi="Arial" w:cs="Arial"/>
                <w:lang w:eastAsia="en-GB"/>
              </w:rPr>
              <w:t>No</w:t>
            </w:r>
          </w:p>
        </w:tc>
      </w:tr>
      <w:tr w:rsidR="00F7352B" w:rsidRPr="00A91883" w:rsidTr="003012A5">
        <w:tc>
          <w:tcPr>
            <w:tcW w:w="3226"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 xml:space="preserve">Some or all pupils are permitted to consume fast food/takeaways on the school premises </w:t>
            </w:r>
          </w:p>
        </w:tc>
        <w:tc>
          <w:tcPr>
            <w:tcW w:w="1275"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sidRPr="00A91883">
              <w:rPr>
                <w:rFonts w:ascii="Arial" w:eastAsia="Times New Roman" w:hAnsi="Arial" w:cs="Arial"/>
                <w:lang w:eastAsia="en-GB"/>
              </w:rPr>
              <w:t>3.9</w:t>
            </w:r>
          </w:p>
        </w:tc>
        <w:tc>
          <w:tcPr>
            <w:tcW w:w="1134" w:type="dxa"/>
            <w:tcBorders>
              <w:top w:val="single" w:sz="4" w:space="0" w:color="auto"/>
              <w:left w:val="single" w:sz="4" w:space="0" w:color="auto"/>
              <w:bottom w:val="single" w:sz="4" w:space="0" w:color="auto"/>
              <w:right w:val="single" w:sz="4" w:space="0" w:color="auto"/>
            </w:tcBorders>
          </w:tcPr>
          <w:p w:rsidR="00F7352B" w:rsidRPr="00A91883" w:rsidRDefault="00F7352B" w:rsidP="00743146">
            <w:pPr>
              <w:jc w:val="right"/>
              <w:rPr>
                <w:rFonts w:ascii="Arial" w:eastAsia="Times New Roman" w:hAnsi="Arial" w:cs="Arial"/>
                <w:lang w:eastAsia="en-GB"/>
              </w:rPr>
            </w:pPr>
            <w:r>
              <w:rPr>
                <w:rFonts w:ascii="Arial" w:eastAsia="Times New Roman" w:hAnsi="Arial" w:cs="Arial"/>
                <w:lang w:eastAsia="en-GB"/>
              </w:rPr>
              <w:t>4.2</w:t>
            </w:r>
          </w:p>
        </w:tc>
        <w:tc>
          <w:tcPr>
            <w:tcW w:w="1133"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lang w:eastAsia="en-GB"/>
              </w:rPr>
            </w:pPr>
            <w:r>
              <w:rPr>
                <w:rFonts w:ascii="Arial" w:eastAsia="Times New Roman" w:hAnsi="Arial" w:cs="Arial"/>
                <w:lang w:eastAsia="en-GB"/>
              </w:rPr>
              <w:t>+/- 1.4pp</w:t>
            </w:r>
          </w:p>
        </w:tc>
        <w:tc>
          <w:tcPr>
            <w:tcW w:w="1133"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lang w:eastAsia="en-GB"/>
              </w:rPr>
            </w:pPr>
            <w:r>
              <w:rPr>
                <w:rFonts w:ascii="Arial" w:eastAsia="Times New Roman" w:hAnsi="Arial" w:cs="Arial"/>
                <w:lang w:eastAsia="en-GB"/>
              </w:rPr>
              <w:t>+/- 1.7pp</w:t>
            </w:r>
          </w:p>
        </w:tc>
        <w:tc>
          <w:tcPr>
            <w:tcW w:w="134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lang w:eastAsia="en-GB"/>
              </w:rPr>
            </w:pPr>
            <w:r>
              <w:rPr>
                <w:rFonts w:ascii="Arial" w:eastAsia="Times New Roman" w:hAnsi="Arial" w:cs="Arial"/>
                <w:lang w:eastAsia="en-GB"/>
              </w:rPr>
              <w:t>No</w:t>
            </w:r>
          </w:p>
        </w:tc>
      </w:tr>
      <w:tr w:rsidR="003012A5" w:rsidRPr="00A91883" w:rsidTr="003012A5">
        <w:tc>
          <w:tcPr>
            <w:tcW w:w="3226"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spacing w:before="100" w:beforeAutospacing="1" w:after="100" w:afterAutospacing="1"/>
              <w:jc w:val="both"/>
              <w:rPr>
                <w:rFonts w:ascii="Arial" w:eastAsia="Times New Roman" w:hAnsi="Arial" w:cs="Arial"/>
                <w:lang w:eastAsia="en-GB"/>
              </w:rPr>
            </w:pPr>
            <w:r>
              <w:rPr>
                <w:rFonts w:ascii="Arial" w:eastAsia="Times New Roman" w:hAnsi="Arial" w:cs="Arial"/>
                <w:lang w:eastAsia="en-GB"/>
              </w:rPr>
              <w:t>Total</w:t>
            </w:r>
          </w:p>
        </w:tc>
        <w:tc>
          <w:tcPr>
            <w:tcW w:w="1275" w:type="dxa"/>
            <w:tcBorders>
              <w:top w:val="single" w:sz="4" w:space="0" w:color="auto"/>
              <w:left w:val="single" w:sz="4" w:space="0" w:color="auto"/>
              <w:bottom w:val="single" w:sz="4" w:space="0" w:color="auto"/>
              <w:right w:val="single" w:sz="4" w:space="0" w:color="auto"/>
            </w:tcBorders>
            <w:hideMark/>
          </w:tcPr>
          <w:p w:rsidR="003012A5" w:rsidRPr="00A91883" w:rsidRDefault="003012A5" w:rsidP="00743146">
            <w:pPr>
              <w:jc w:val="right"/>
              <w:rPr>
                <w:rFonts w:ascii="Arial" w:eastAsia="Times New Roman" w:hAnsi="Arial" w:cs="Arial"/>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r>
              <w:rPr>
                <w:rFonts w:ascii="Arial" w:eastAsia="Times New Roman" w:hAnsi="Arial" w:cs="Arial"/>
                <w:lang w:eastAsia="en-GB"/>
              </w:rPr>
              <w:t>100.0</w:t>
            </w:r>
          </w:p>
        </w:tc>
        <w:tc>
          <w:tcPr>
            <w:tcW w:w="1133"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p>
        </w:tc>
        <w:tc>
          <w:tcPr>
            <w:tcW w:w="1133"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p>
        </w:tc>
      </w:tr>
      <w:tr w:rsidR="003012A5" w:rsidRPr="00A91883" w:rsidTr="003012A5">
        <w:tc>
          <w:tcPr>
            <w:tcW w:w="3226" w:type="dxa"/>
            <w:tcBorders>
              <w:top w:val="single" w:sz="4" w:space="0" w:color="auto"/>
              <w:left w:val="single" w:sz="4" w:space="0" w:color="auto"/>
              <w:bottom w:val="single" w:sz="4" w:space="0" w:color="auto"/>
              <w:right w:val="single" w:sz="4" w:space="0" w:color="auto"/>
            </w:tcBorders>
            <w:hideMark/>
          </w:tcPr>
          <w:p w:rsidR="003012A5" w:rsidRPr="00A91883" w:rsidRDefault="003012A5" w:rsidP="003012A5">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275" w:type="dxa"/>
            <w:tcBorders>
              <w:top w:val="single" w:sz="4" w:space="0" w:color="auto"/>
              <w:left w:val="single" w:sz="4" w:space="0" w:color="auto"/>
              <w:bottom w:val="single" w:sz="4" w:space="0" w:color="auto"/>
              <w:right w:val="single" w:sz="4" w:space="0" w:color="auto"/>
            </w:tcBorders>
            <w:hideMark/>
          </w:tcPr>
          <w:p w:rsidR="003012A5" w:rsidRPr="003012A5" w:rsidRDefault="00906C18" w:rsidP="00743146">
            <w:pPr>
              <w:spacing w:after="200" w:line="276" w:lineRule="auto"/>
              <w:jc w:val="right"/>
              <w:rPr>
                <w:rFonts w:ascii="Arial" w:eastAsia="Times New Roman" w:hAnsi="Arial" w:cs="Arial"/>
                <w:i/>
                <w:lang w:eastAsia="en-GB"/>
              </w:rPr>
            </w:pPr>
            <w:r w:rsidRPr="00906C18">
              <w:rPr>
                <w:rFonts w:ascii="Arial" w:eastAsia="Times New Roman" w:hAnsi="Arial" w:cs="Arial"/>
                <w:i/>
                <w:lang w:eastAsia="en-GB"/>
              </w:rPr>
              <w:t>461</w:t>
            </w:r>
          </w:p>
        </w:tc>
        <w:tc>
          <w:tcPr>
            <w:tcW w:w="1134" w:type="dxa"/>
            <w:tcBorders>
              <w:top w:val="single" w:sz="4" w:space="0" w:color="auto"/>
              <w:left w:val="single" w:sz="4" w:space="0" w:color="auto"/>
              <w:bottom w:val="single" w:sz="4" w:space="0" w:color="auto"/>
              <w:right w:val="single" w:sz="4" w:space="0" w:color="auto"/>
            </w:tcBorders>
          </w:tcPr>
          <w:p w:rsidR="003012A5" w:rsidRPr="003012A5" w:rsidRDefault="00906C18" w:rsidP="00743146">
            <w:pPr>
              <w:spacing w:after="200" w:line="276" w:lineRule="auto"/>
              <w:jc w:val="right"/>
              <w:rPr>
                <w:rFonts w:ascii="Arial" w:eastAsia="Times New Roman" w:hAnsi="Arial" w:cs="Arial"/>
                <w:i/>
                <w:lang w:eastAsia="en-GB"/>
              </w:rPr>
            </w:pPr>
            <w:r w:rsidRPr="00906C18">
              <w:rPr>
                <w:rFonts w:ascii="Arial" w:eastAsia="Times New Roman" w:hAnsi="Arial" w:cs="Arial"/>
                <w:i/>
                <w:lang w:eastAsia="en-GB"/>
              </w:rPr>
              <w:t>368</w:t>
            </w:r>
          </w:p>
        </w:tc>
        <w:tc>
          <w:tcPr>
            <w:tcW w:w="1133"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p>
        </w:tc>
        <w:tc>
          <w:tcPr>
            <w:tcW w:w="1133"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3012A5" w:rsidRDefault="003012A5" w:rsidP="00743146">
            <w:pPr>
              <w:jc w:val="right"/>
              <w:rPr>
                <w:rFonts w:ascii="Arial" w:eastAsia="Times New Roman" w:hAnsi="Arial" w:cs="Arial"/>
                <w:lang w:eastAsia="en-GB"/>
              </w:rPr>
            </w:pPr>
          </w:p>
        </w:tc>
      </w:tr>
    </w:tbl>
    <w:p w:rsidR="00743146" w:rsidRPr="00A91883" w:rsidRDefault="00743146" w:rsidP="00743146">
      <w:pPr>
        <w:autoSpaceDE w:val="0"/>
        <w:autoSpaceDN w:val="0"/>
        <w:adjustRightInd w:val="0"/>
        <w:spacing w:after="0" w:line="240" w:lineRule="auto"/>
        <w:rPr>
          <w:rFonts w:ascii="Arial" w:hAnsi="Arial" w:cs="Arial"/>
          <w:b/>
          <w:sz w:val="24"/>
          <w:szCs w:val="24"/>
        </w:rPr>
      </w:pPr>
    </w:p>
    <w:p w:rsidR="00661D22" w:rsidRDefault="00661D22">
      <w:pPr>
        <w:rPr>
          <w:rFonts w:ascii="Arial" w:hAnsi="Arial" w:cs="Arial"/>
          <w:b/>
          <w:sz w:val="24"/>
          <w:szCs w:val="24"/>
        </w:rPr>
      </w:pPr>
      <w:r>
        <w:rPr>
          <w:rFonts w:ascii="Arial" w:hAnsi="Arial" w:cs="Arial"/>
          <w:b/>
          <w:sz w:val="24"/>
          <w:szCs w:val="24"/>
        </w:rPr>
        <w:br w:type="page"/>
      </w:r>
    </w:p>
    <w:p w:rsidR="00661D22" w:rsidRDefault="00661D22" w:rsidP="00743146">
      <w:pPr>
        <w:rPr>
          <w:rFonts w:ascii="Arial" w:hAnsi="Arial" w:cs="Arial"/>
          <w:b/>
          <w:sz w:val="24"/>
          <w:szCs w:val="24"/>
        </w:rPr>
      </w:pPr>
    </w:p>
    <w:p w:rsidR="00743146" w:rsidRDefault="00743146" w:rsidP="00743146">
      <w:pPr>
        <w:rPr>
          <w:rFonts w:ascii="Arial" w:hAnsi="Arial" w:cs="Arial"/>
          <w:b/>
          <w:sz w:val="24"/>
          <w:szCs w:val="24"/>
        </w:rPr>
      </w:pPr>
      <w:r w:rsidRPr="00A91883">
        <w:rPr>
          <w:rFonts w:ascii="Arial" w:hAnsi="Arial" w:cs="Arial"/>
          <w:b/>
          <w:sz w:val="24"/>
          <w:szCs w:val="24"/>
        </w:rPr>
        <w:t>SECTION 5: OTHER FOOD AND DRINKS IN SCHOOL</w:t>
      </w:r>
    </w:p>
    <w:p w:rsidR="00661D22" w:rsidRPr="00A91883" w:rsidRDefault="00661D22" w:rsidP="00743146">
      <w:pPr>
        <w:rPr>
          <w:rFonts w:ascii="Arial" w:hAnsi="Arial" w:cs="Arial"/>
          <w:b/>
          <w:sz w:val="24"/>
          <w:szCs w:val="24"/>
        </w:rPr>
      </w:pPr>
      <w:r w:rsidRPr="00442729">
        <w:rPr>
          <w:rFonts w:ascii="Arial" w:hAnsi="Arial" w:cs="Arial"/>
          <w:sz w:val="24"/>
          <w:szCs w:val="24"/>
        </w:rPr>
        <w:t xml:space="preserve">Key points: </w:t>
      </w:r>
      <w:r w:rsidR="00554B75">
        <w:rPr>
          <w:rFonts w:ascii="Arial" w:hAnsi="Arial" w:cs="Arial"/>
          <w:sz w:val="24"/>
          <w:szCs w:val="24"/>
        </w:rPr>
        <w:t xml:space="preserve">In 2015 the </w:t>
      </w:r>
      <w:r w:rsidR="00E64EAE">
        <w:rPr>
          <w:rFonts w:ascii="Arial" w:hAnsi="Arial" w:cs="Arial"/>
          <w:sz w:val="24"/>
          <w:szCs w:val="24"/>
        </w:rPr>
        <w:t>proportion of schools indicat</w:t>
      </w:r>
      <w:r w:rsidR="00554B75">
        <w:rPr>
          <w:rFonts w:ascii="Arial" w:hAnsi="Arial" w:cs="Arial"/>
          <w:sz w:val="24"/>
          <w:szCs w:val="24"/>
        </w:rPr>
        <w:t>ing</w:t>
      </w:r>
      <w:r w:rsidR="00E64EAE">
        <w:rPr>
          <w:rFonts w:ascii="Arial" w:hAnsi="Arial" w:cs="Arial"/>
          <w:sz w:val="24"/>
          <w:szCs w:val="24"/>
        </w:rPr>
        <w:t xml:space="preserve"> that they </w:t>
      </w:r>
      <w:r w:rsidR="00146125">
        <w:rPr>
          <w:rFonts w:ascii="Arial" w:hAnsi="Arial" w:cs="Arial"/>
          <w:sz w:val="24"/>
          <w:szCs w:val="24"/>
        </w:rPr>
        <w:t>we</w:t>
      </w:r>
      <w:r w:rsidR="00E64EAE">
        <w:rPr>
          <w:rFonts w:ascii="Arial" w:hAnsi="Arial" w:cs="Arial"/>
          <w:sz w:val="24"/>
          <w:szCs w:val="24"/>
        </w:rPr>
        <w:t>re experiencing difficulties or barriers to</w:t>
      </w:r>
      <w:r w:rsidR="00554B75">
        <w:rPr>
          <w:rFonts w:ascii="Arial" w:hAnsi="Arial" w:cs="Arial"/>
          <w:sz w:val="24"/>
          <w:szCs w:val="24"/>
        </w:rPr>
        <w:t xml:space="preserve"> moving towards compliance with the nutritional standards for other food and drinks has fallen (table 39)</w:t>
      </w:r>
      <w:r w:rsidRPr="00442729">
        <w:rPr>
          <w:rFonts w:ascii="Arial" w:hAnsi="Arial" w:cs="Arial"/>
          <w:sz w:val="24"/>
          <w:szCs w:val="24"/>
        </w:rPr>
        <w:t>.</w:t>
      </w:r>
    </w:p>
    <w:p w:rsidR="00743146" w:rsidRPr="00A91883" w:rsidRDefault="00743146"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spacing w:after="0" w:line="240" w:lineRule="auto"/>
        <w:rPr>
          <w:rFonts w:ascii="Arial" w:eastAsia="Times New Roman" w:hAnsi="Arial" w:cs="Arial"/>
          <w:b/>
          <w:sz w:val="24"/>
          <w:szCs w:val="24"/>
          <w:lang w:eastAsia="en-GB"/>
        </w:rPr>
      </w:pPr>
      <w:r w:rsidRPr="00A91883">
        <w:rPr>
          <w:rFonts w:ascii="Arial" w:eastAsia="Times New Roman" w:hAnsi="Arial" w:cs="Arial"/>
          <w:b/>
          <w:sz w:val="24"/>
          <w:szCs w:val="24"/>
          <w:lang w:eastAsia="en-GB"/>
        </w:rPr>
        <w:t>Nutritional Standards for other</w:t>
      </w:r>
      <w:r w:rsidRPr="00A91883">
        <w:rPr>
          <w:rFonts w:ascii="Arial" w:eastAsia="Times New Roman" w:hAnsi="Arial" w:cs="Arial"/>
          <w:sz w:val="24"/>
          <w:szCs w:val="24"/>
          <w:lang w:eastAsia="en-GB"/>
        </w:rPr>
        <w:t xml:space="preserve"> </w:t>
      </w:r>
      <w:r w:rsidRPr="00A91883">
        <w:rPr>
          <w:rFonts w:ascii="Arial" w:eastAsia="Times New Roman" w:hAnsi="Arial" w:cs="Arial"/>
          <w:b/>
          <w:sz w:val="24"/>
          <w:szCs w:val="24"/>
          <w:lang w:eastAsia="en-GB"/>
        </w:rPr>
        <w:t>Food and Drinks</w:t>
      </w:r>
    </w:p>
    <w:p w:rsidR="00743146" w:rsidRPr="00A91883" w:rsidRDefault="00743146" w:rsidP="00743146">
      <w:pPr>
        <w:spacing w:after="0" w:line="240" w:lineRule="auto"/>
        <w:rPr>
          <w:rFonts w:ascii="Arial" w:eastAsia="Times New Roman" w:hAnsi="Arial" w:cs="Arial"/>
          <w:b/>
          <w:sz w:val="24"/>
          <w:szCs w:val="24"/>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38: Are you aware of the nutritional standards for other food and drinks in schools</w:t>
      </w:r>
      <w:r w:rsidR="00FA6EF9">
        <w:rPr>
          <w:rStyle w:val="FootnoteReference"/>
          <w:rFonts w:ascii="Arial" w:eastAsia="Times New Roman" w:hAnsi="Arial" w:cs="Arial"/>
          <w:b/>
          <w:lang w:eastAsia="en-GB"/>
        </w:rPr>
        <w:footnoteReference w:id="14"/>
      </w:r>
      <w:r w:rsidRPr="00A91883">
        <w:rPr>
          <w:rFonts w:ascii="Arial" w:eastAsia="Times New Roman" w:hAnsi="Arial" w:cs="Arial"/>
          <w:b/>
          <w:lang w:eastAsia="en-GB"/>
        </w:rPr>
        <w:t>?</w:t>
      </w:r>
    </w:p>
    <w:p w:rsidR="00743146" w:rsidRPr="00A91883" w:rsidRDefault="00743146" w:rsidP="00743146">
      <w:pPr>
        <w:spacing w:after="0" w:line="240" w:lineRule="auto"/>
        <w:jc w:val="both"/>
        <w:rPr>
          <w:rFonts w:ascii="Arial" w:eastAsia="Times New Roman" w:hAnsi="Arial" w:cs="Arial"/>
          <w:b/>
          <w:lang w:eastAsia="en-GB"/>
        </w:rPr>
      </w:pPr>
    </w:p>
    <w:tbl>
      <w:tblPr>
        <w:tblStyle w:val="TableGrid"/>
        <w:tblW w:w="0" w:type="auto"/>
        <w:tblLook w:val="04A0" w:firstRow="1" w:lastRow="0" w:firstColumn="1" w:lastColumn="0" w:noHBand="0" w:noVBand="1"/>
      </w:tblPr>
      <w:tblGrid>
        <w:gridCol w:w="3280"/>
        <w:gridCol w:w="1258"/>
      </w:tblGrid>
      <w:tr w:rsidR="009E2539" w:rsidRPr="00A91883" w:rsidTr="00063865">
        <w:tc>
          <w:tcPr>
            <w:tcW w:w="3280"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258"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jc w:val="right"/>
              <w:rPr>
                <w:rFonts w:ascii="Arial" w:eastAsia="Times New Roman" w:hAnsi="Arial" w:cs="Arial"/>
                <w:b/>
                <w:lang w:eastAsia="en-GB"/>
              </w:rPr>
            </w:pPr>
            <w:r>
              <w:rPr>
                <w:rFonts w:ascii="Arial" w:eastAsia="Times New Roman" w:hAnsi="Arial" w:cs="Arial"/>
                <w:b/>
                <w:lang w:eastAsia="en-GB"/>
              </w:rPr>
              <w:t>2015</w:t>
            </w:r>
            <w:r w:rsidRPr="00A91883">
              <w:rPr>
                <w:rFonts w:ascii="Arial" w:eastAsia="Times New Roman" w:hAnsi="Arial" w:cs="Arial"/>
                <w:b/>
                <w:lang w:eastAsia="en-GB"/>
              </w:rPr>
              <w:t xml:space="preserve"> </w:t>
            </w:r>
          </w:p>
          <w:p w:rsidR="009E2539" w:rsidRPr="00A91883" w:rsidRDefault="009E2539"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9E2539" w:rsidRPr="00A91883" w:rsidTr="00063865">
        <w:tc>
          <w:tcPr>
            <w:tcW w:w="3280"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258"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jc w:val="right"/>
              <w:rPr>
                <w:rFonts w:ascii="Arial" w:eastAsia="Times New Roman" w:hAnsi="Arial" w:cs="Arial"/>
                <w:lang w:eastAsia="en-GB"/>
              </w:rPr>
            </w:pPr>
            <w:r w:rsidRPr="00A91883">
              <w:rPr>
                <w:rFonts w:ascii="Arial" w:eastAsia="Times New Roman" w:hAnsi="Arial" w:cs="Arial"/>
                <w:lang w:eastAsia="en-GB"/>
              </w:rPr>
              <w:t>14.8</w:t>
            </w:r>
          </w:p>
        </w:tc>
      </w:tr>
      <w:tr w:rsidR="009E2539" w:rsidRPr="00A91883" w:rsidTr="00063865">
        <w:tc>
          <w:tcPr>
            <w:tcW w:w="3280"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258"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jc w:val="right"/>
              <w:rPr>
                <w:rFonts w:ascii="Arial" w:eastAsia="Times New Roman" w:hAnsi="Arial" w:cs="Arial"/>
                <w:lang w:eastAsia="en-GB"/>
              </w:rPr>
            </w:pPr>
            <w:r w:rsidRPr="00A91883">
              <w:rPr>
                <w:rFonts w:ascii="Arial" w:eastAsia="Times New Roman" w:hAnsi="Arial" w:cs="Arial"/>
                <w:lang w:eastAsia="en-GB"/>
              </w:rPr>
              <w:t>85.2</w:t>
            </w:r>
          </w:p>
        </w:tc>
      </w:tr>
      <w:tr w:rsidR="009E2539" w:rsidRPr="00A91883" w:rsidTr="00063865">
        <w:tc>
          <w:tcPr>
            <w:tcW w:w="3280"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rPr>
                <w:rFonts w:ascii="Arial" w:eastAsia="Times New Roman" w:hAnsi="Arial" w:cs="Arial"/>
                <w:i/>
                <w:lang w:eastAsia="en-GB"/>
              </w:rPr>
            </w:pPr>
            <w:r w:rsidRPr="00A91883">
              <w:rPr>
                <w:rFonts w:ascii="Arial" w:eastAsia="Times New Roman" w:hAnsi="Arial" w:cs="Arial"/>
                <w:lang w:eastAsia="en-GB"/>
              </w:rPr>
              <w:t>Total</w:t>
            </w:r>
          </w:p>
        </w:tc>
        <w:tc>
          <w:tcPr>
            <w:tcW w:w="1258"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jc w:val="right"/>
              <w:rPr>
                <w:rFonts w:ascii="Arial" w:eastAsia="Times New Roman" w:hAnsi="Arial" w:cs="Arial"/>
                <w:i/>
                <w:lang w:eastAsia="en-GB"/>
              </w:rPr>
            </w:pPr>
            <w:r w:rsidRPr="00A91883">
              <w:rPr>
                <w:rFonts w:ascii="Arial" w:eastAsia="Times New Roman" w:hAnsi="Arial" w:cs="Arial"/>
                <w:lang w:eastAsia="en-GB"/>
              </w:rPr>
              <w:t>100.0</w:t>
            </w:r>
          </w:p>
        </w:tc>
      </w:tr>
      <w:tr w:rsidR="009E2539" w:rsidRPr="00A91883" w:rsidTr="00063865">
        <w:tc>
          <w:tcPr>
            <w:tcW w:w="3280"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258"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jc w:val="right"/>
              <w:rPr>
                <w:rFonts w:ascii="Arial" w:eastAsia="Times New Roman" w:hAnsi="Arial" w:cs="Arial"/>
                <w:i/>
                <w:lang w:eastAsia="en-GB"/>
              </w:rPr>
            </w:pPr>
            <w:r w:rsidRPr="00A91883">
              <w:rPr>
                <w:rFonts w:ascii="Arial" w:eastAsia="Times New Roman" w:hAnsi="Arial" w:cs="Arial"/>
                <w:i/>
                <w:lang w:eastAsia="en-GB"/>
              </w:rPr>
              <w:t>352</w:t>
            </w:r>
          </w:p>
        </w:tc>
      </w:tr>
    </w:tbl>
    <w:p w:rsidR="00063865" w:rsidRDefault="00063865"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 xml:space="preserve">Table 39: Which of the following statements is most applicable in relation to your school’s compliance with the Nutritional Standards for </w:t>
      </w:r>
      <w:r w:rsidR="00554B75">
        <w:rPr>
          <w:rFonts w:ascii="Arial" w:eastAsia="Times New Roman" w:hAnsi="Arial" w:cs="Arial"/>
          <w:b/>
          <w:lang w:eastAsia="en-GB"/>
        </w:rPr>
        <w:t>other food and drinks</w:t>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3058"/>
        <w:gridCol w:w="1226"/>
        <w:gridCol w:w="1235"/>
        <w:gridCol w:w="1191"/>
        <w:gridCol w:w="1191"/>
        <w:gridCol w:w="1341"/>
      </w:tblGrid>
      <w:tr w:rsidR="00F7352B" w:rsidRPr="00A91883" w:rsidTr="00F7352B">
        <w:tc>
          <w:tcPr>
            <w:tcW w:w="3058"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226"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b/>
                <w:lang w:eastAsia="en-GB"/>
              </w:rPr>
            </w:pPr>
            <w:r>
              <w:rPr>
                <w:rFonts w:ascii="Arial" w:eastAsia="Times New Roman" w:hAnsi="Arial" w:cs="Arial"/>
                <w:b/>
                <w:lang w:eastAsia="en-GB"/>
              </w:rPr>
              <w:t>2015</w:t>
            </w:r>
          </w:p>
          <w:p w:rsidR="00F7352B" w:rsidRPr="00A91883" w:rsidRDefault="00F7352B"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35"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b/>
                <w:lang w:eastAsia="en-GB"/>
              </w:rPr>
            </w:pPr>
            <w:r>
              <w:rPr>
                <w:rFonts w:ascii="Arial" w:eastAsia="Times New Roman" w:hAnsi="Arial" w:cs="Arial"/>
                <w:b/>
                <w:lang w:eastAsia="en-GB"/>
              </w:rPr>
              <w:t>2013</w:t>
            </w:r>
            <w:r>
              <w:rPr>
                <w:rStyle w:val="FootnoteReference"/>
                <w:rFonts w:ascii="Arial" w:eastAsia="Times New Roman" w:hAnsi="Arial" w:cs="Arial"/>
                <w:b/>
                <w:lang w:eastAsia="en-GB"/>
              </w:rPr>
              <w:footnoteReference w:id="15"/>
            </w:r>
          </w:p>
          <w:p w:rsidR="00F7352B" w:rsidRPr="00A91883" w:rsidRDefault="00F7352B"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9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9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F7352B" w:rsidRPr="00A91883" w:rsidTr="00F7352B">
        <w:tc>
          <w:tcPr>
            <w:tcW w:w="3058"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Our school is fully compliant</w:t>
            </w:r>
          </w:p>
        </w:tc>
        <w:tc>
          <w:tcPr>
            <w:tcW w:w="1226"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sidRPr="00A91883">
              <w:rPr>
                <w:rFonts w:ascii="Arial" w:eastAsia="Times New Roman" w:hAnsi="Arial" w:cs="Arial"/>
                <w:lang w:eastAsia="en-GB"/>
              </w:rPr>
              <w:t>58.4</w:t>
            </w:r>
          </w:p>
        </w:tc>
        <w:tc>
          <w:tcPr>
            <w:tcW w:w="1235"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Pr>
                <w:rFonts w:ascii="Arial" w:eastAsia="Times New Roman" w:hAnsi="Arial" w:cs="Arial"/>
                <w:lang w:eastAsia="en-GB"/>
              </w:rPr>
              <w:t>51.7</w:t>
            </w:r>
          </w:p>
        </w:tc>
        <w:tc>
          <w:tcPr>
            <w:tcW w:w="1191" w:type="dxa"/>
            <w:tcBorders>
              <w:top w:val="single" w:sz="4" w:space="0" w:color="auto"/>
              <w:left w:val="single" w:sz="4" w:space="0" w:color="auto"/>
              <w:bottom w:val="single" w:sz="4" w:space="0" w:color="auto"/>
              <w:right w:val="single" w:sz="4" w:space="0" w:color="auto"/>
            </w:tcBorders>
          </w:tcPr>
          <w:p w:rsidR="00F7352B" w:rsidRDefault="00F7352B" w:rsidP="00F7352B">
            <w:pPr>
              <w:jc w:val="right"/>
              <w:rPr>
                <w:rFonts w:ascii="Arial" w:eastAsia="Times New Roman" w:hAnsi="Arial" w:cs="Arial"/>
                <w:lang w:eastAsia="en-GB"/>
              </w:rPr>
            </w:pPr>
            <w:r>
              <w:rPr>
                <w:rFonts w:ascii="Arial" w:eastAsia="Times New Roman" w:hAnsi="Arial" w:cs="Arial"/>
                <w:lang w:eastAsia="en-GB"/>
              </w:rPr>
              <w:t>+/- 4.4pp</w:t>
            </w:r>
          </w:p>
        </w:tc>
        <w:tc>
          <w:tcPr>
            <w:tcW w:w="1191" w:type="dxa"/>
            <w:tcBorders>
              <w:top w:val="single" w:sz="4" w:space="0" w:color="auto"/>
              <w:left w:val="single" w:sz="4" w:space="0" w:color="auto"/>
              <w:bottom w:val="single" w:sz="4" w:space="0" w:color="auto"/>
              <w:right w:val="single" w:sz="4" w:space="0" w:color="auto"/>
            </w:tcBorders>
          </w:tcPr>
          <w:p w:rsidR="00F7352B" w:rsidRDefault="00F7352B" w:rsidP="00F7352B">
            <w:pPr>
              <w:jc w:val="right"/>
              <w:rPr>
                <w:rFonts w:ascii="Arial" w:eastAsia="Times New Roman" w:hAnsi="Arial" w:cs="Arial"/>
                <w:lang w:eastAsia="en-GB"/>
              </w:rPr>
            </w:pPr>
            <w:r>
              <w:rPr>
                <w:rFonts w:ascii="Arial" w:eastAsia="Times New Roman" w:hAnsi="Arial" w:cs="Arial"/>
                <w:lang w:eastAsia="en-GB"/>
              </w:rPr>
              <w:t>+/- 4.4pp</w:t>
            </w:r>
          </w:p>
        </w:tc>
        <w:tc>
          <w:tcPr>
            <w:tcW w:w="134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lang w:eastAsia="en-GB"/>
              </w:rPr>
            </w:pPr>
            <w:r>
              <w:rPr>
                <w:rFonts w:ascii="Arial" w:eastAsia="Times New Roman" w:hAnsi="Arial" w:cs="Arial"/>
                <w:lang w:eastAsia="en-GB"/>
              </w:rPr>
              <w:t>No</w:t>
            </w:r>
          </w:p>
        </w:tc>
      </w:tr>
      <w:tr w:rsidR="00F7352B" w:rsidRPr="00A91883" w:rsidTr="00F7352B">
        <w:tc>
          <w:tcPr>
            <w:tcW w:w="3058"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Our school is making good progress towards full compliance</w:t>
            </w:r>
          </w:p>
        </w:tc>
        <w:tc>
          <w:tcPr>
            <w:tcW w:w="1226"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sidRPr="00A91883">
              <w:rPr>
                <w:rFonts w:ascii="Arial" w:eastAsia="Times New Roman" w:hAnsi="Arial" w:cs="Arial"/>
                <w:lang w:eastAsia="en-GB"/>
              </w:rPr>
              <w:t>38.3</w:t>
            </w:r>
          </w:p>
        </w:tc>
        <w:tc>
          <w:tcPr>
            <w:tcW w:w="1235"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Pr>
                <w:rFonts w:ascii="Arial" w:eastAsia="Times New Roman" w:hAnsi="Arial" w:cs="Arial"/>
                <w:lang w:eastAsia="en-GB"/>
              </w:rPr>
              <w:t>30.5</w:t>
            </w:r>
          </w:p>
        </w:tc>
        <w:tc>
          <w:tcPr>
            <w:tcW w:w="119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lang w:eastAsia="en-GB"/>
              </w:rPr>
            </w:pPr>
            <w:r>
              <w:rPr>
                <w:rFonts w:ascii="Arial" w:eastAsia="Times New Roman" w:hAnsi="Arial" w:cs="Arial"/>
                <w:lang w:eastAsia="en-GB"/>
              </w:rPr>
              <w:t>+/- 4.4pp</w:t>
            </w:r>
          </w:p>
        </w:tc>
        <w:tc>
          <w:tcPr>
            <w:tcW w:w="1191" w:type="dxa"/>
            <w:tcBorders>
              <w:top w:val="single" w:sz="4" w:space="0" w:color="auto"/>
              <w:left w:val="single" w:sz="4" w:space="0" w:color="auto"/>
              <w:bottom w:val="single" w:sz="4" w:space="0" w:color="auto"/>
              <w:right w:val="single" w:sz="4" w:space="0" w:color="auto"/>
            </w:tcBorders>
          </w:tcPr>
          <w:p w:rsidR="00F7352B" w:rsidRDefault="00F7352B" w:rsidP="00F7352B">
            <w:pPr>
              <w:jc w:val="right"/>
              <w:rPr>
                <w:rFonts w:ascii="Arial" w:eastAsia="Times New Roman" w:hAnsi="Arial" w:cs="Arial"/>
                <w:lang w:eastAsia="en-GB"/>
              </w:rPr>
            </w:pPr>
            <w:r>
              <w:rPr>
                <w:rFonts w:ascii="Arial" w:eastAsia="Times New Roman" w:hAnsi="Arial" w:cs="Arial"/>
                <w:lang w:eastAsia="en-GB"/>
              </w:rPr>
              <w:t>+/- 4.0pp</w:t>
            </w:r>
          </w:p>
        </w:tc>
        <w:tc>
          <w:tcPr>
            <w:tcW w:w="134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lang w:eastAsia="en-GB"/>
              </w:rPr>
            </w:pPr>
            <w:r>
              <w:rPr>
                <w:rFonts w:ascii="Arial" w:eastAsia="Times New Roman" w:hAnsi="Arial" w:cs="Arial"/>
                <w:lang w:eastAsia="en-GB"/>
              </w:rPr>
              <w:t>No</w:t>
            </w:r>
          </w:p>
        </w:tc>
      </w:tr>
      <w:tr w:rsidR="00F7352B" w:rsidRPr="00A91883" w:rsidTr="00F7352B">
        <w:tc>
          <w:tcPr>
            <w:tcW w:w="3058"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Our school is making slow progress towards compliance and is experiencing some difficulties or barriers</w:t>
            </w:r>
          </w:p>
        </w:tc>
        <w:tc>
          <w:tcPr>
            <w:tcW w:w="1226"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sidRPr="00A91883">
              <w:rPr>
                <w:rFonts w:ascii="Arial" w:eastAsia="Times New Roman" w:hAnsi="Arial" w:cs="Arial"/>
                <w:lang w:eastAsia="en-GB"/>
              </w:rPr>
              <w:t>3.2</w:t>
            </w:r>
          </w:p>
        </w:tc>
        <w:tc>
          <w:tcPr>
            <w:tcW w:w="1235"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Pr>
                <w:rFonts w:ascii="Arial" w:eastAsia="Times New Roman" w:hAnsi="Arial" w:cs="Arial"/>
                <w:lang w:eastAsia="en-GB"/>
              </w:rPr>
              <w:t>11.5</w:t>
            </w:r>
          </w:p>
        </w:tc>
        <w:tc>
          <w:tcPr>
            <w:tcW w:w="1191" w:type="dxa"/>
            <w:tcBorders>
              <w:top w:val="single" w:sz="4" w:space="0" w:color="auto"/>
              <w:left w:val="single" w:sz="4" w:space="0" w:color="auto"/>
              <w:bottom w:val="single" w:sz="4" w:space="0" w:color="auto"/>
              <w:right w:val="single" w:sz="4" w:space="0" w:color="auto"/>
            </w:tcBorders>
          </w:tcPr>
          <w:p w:rsidR="00F7352B" w:rsidRDefault="00F7352B" w:rsidP="00F7352B">
            <w:pPr>
              <w:jc w:val="right"/>
              <w:rPr>
                <w:rFonts w:ascii="Arial" w:eastAsia="Times New Roman" w:hAnsi="Arial" w:cs="Arial"/>
                <w:lang w:eastAsia="en-GB"/>
              </w:rPr>
            </w:pPr>
            <w:r>
              <w:rPr>
                <w:rFonts w:ascii="Arial" w:eastAsia="Times New Roman" w:hAnsi="Arial" w:cs="Arial"/>
                <w:lang w:eastAsia="en-GB"/>
              </w:rPr>
              <w:t>+/- 1.6pp</w:t>
            </w:r>
          </w:p>
        </w:tc>
        <w:tc>
          <w:tcPr>
            <w:tcW w:w="1191" w:type="dxa"/>
            <w:tcBorders>
              <w:top w:val="single" w:sz="4" w:space="0" w:color="auto"/>
              <w:left w:val="single" w:sz="4" w:space="0" w:color="auto"/>
              <w:bottom w:val="single" w:sz="4" w:space="0" w:color="auto"/>
              <w:right w:val="single" w:sz="4" w:space="0" w:color="auto"/>
            </w:tcBorders>
          </w:tcPr>
          <w:p w:rsidR="00F7352B" w:rsidRDefault="00F7352B" w:rsidP="00F7352B">
            <w:pPr>
              <w:jc w:val="right"/>
              <w:rPr>
                <w:rFonts w:ascii="Arial" w:eastAsia="Times New Roman" w:hAnsi="Arial" w:cs="Arial"/>
                <w:lang w:eastAsia="en-GB"/>
              </w:rPr>
            </w:pPr>
            <w:r>
              <w:rPr>
                <w:rFonts w:ascii="Arial" w:eastAsia="Times New Roman" w:hAnsi="Arial" w:cs="Arial"/>
                <w:lang w:eastAsia="en-GB"/>
              </w:rPr>
              <w:t>+/- 2.8pp</w:t>
            </w:r>
          </w:p>
        </w:tc>
        <w:tc>
          <w:tcPr>
            <w:tcW w:w="134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lang w:eastAsia="en-GB"/>
              </w:rPr>
            </w:pPr>
            <w:r>
              <w:rPr>
                <w:rFonts w:ascii="Arial" w:eastAsia="Times New Roman" w:hAnsi="Arial" w:cs="Arial"/>
                <w:lang w:eastAsia="en-GB"/>
              </w:rPr>
              <w:t>Yes</w:t>
            </w:r>
          </w:p>
        </w:tc>
      </w:tr>
      <w:tr w:rsidR="00F7352B" w:rsidRPr="00A91883" w:rsidTr="00F7352B">
        <w:tc>
          <w:tcPr>
            <w:tcW w:w="3058"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rPr>
                <w:rFonts w:ascii="Arial" w:eastAsia="Times New Roman" w:hAnsi="Arial" w:cs="Arial"/>
                <w:i/>
                <w:lang w:eastAsia="en-GB"/>
              </w:rPr>
            </w:pPr>
            <w:r w:rsidRPr="00A91883">
              <w:rPr>
                <w:rFonts w:ascii="Arial" w:eastAsia="Times New Roman" w:hAnsi="Arial" w:cs="Arial"/>
                <w:lang w:eastAsia="en-GB"/>
              </w:rPr>
              <w:t>Total</w:t>
            </w:r>
          </w:p>
        </w:tc>
        <w:tc>
          <w:tcPr>
            <w:tcW w:w="1226"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235" w:type="dxa"/>
            <w:tcBorders>
              <w:top w:val="single" w:sz="4" w:space="0" w:color="auto"/>
              <w:left w:val="single" w:sz="4" w:space="0" w:color="auto"/>
              <w:bottom w:val="single" w:sz="4" w:space="0" w:color="auto"/>
              <w:right w:val="single" w:sz="4" w:space="0" w:color="auto"/>
            </w:tcBorders>
            <w:hideMark/>
          </w:tcPr>
          <w:p w:rsidR="00F7352B" w:rsidRPr="00FA6EF9" w:rsidRDefault="00906C18" w:rsidP="00743146">
            <w:pPr>
              <w:spacing w:after="200" w:line="276" w:lineRule="auto"/>
              <w:jc w:val="right"/>
              <w:rPr>
                <w:rFonts w:ascii="Arial" w:eastAsia="Times New Roman" w:hAnsi="Arial" w:cs="Arial"/>
                <w:lang w:eastAsia="en-GB"/>
              </w:rPr>
            </w:pPr>
            <w:r w:rsidRPr="00906C18">
              <w:rPr>
                <w:rFonts w:ascii="Arial" w:eastAsia="Times New Roman" w:hAnsi="Arial" w:cs="Arial"/>
                <w:lang w:eastAsia="en-GB"/>
              </w:rPr>
              <w:t>100.0</w:t>
            </w:r>
          </w:p>
        </w:tc>
        <w:tc>
          <w:tcPr>
            <w:tcW w:w="1191" w:type="dxa"/>
            <w:tcBorders>
              <w:top w:val="single" w:sz="4" w:space="0" w:color="auto"/>
              <w:left w:val="single" w:sz="4" w:space="0" w:color="auto"/>
              <w:bottom w:val="single" w:sz="4" w:space="0" w:color="auto"/>
              <w:right w:val="single" w:sz="4" w:space="0" w:color="auto"/>
            </w:tcBorders>
          </w:tcPr>
          <w:p w:rsidR="00F7352B" w:rsidRPr="00FB2448" w:rsidRDefault="00F7352B" w:rsidP="00743146">
            <w:pPr>
              <w:jc w:val="right"/>
              <w:rPr>
                <w:rFonts w:ascii="Arial" w:eastAsia="Times New Roman" w:hAnsi="Arial" w:cs="Arial"/>
                <w:lang w:eastAsia="en-GB"/>
              </w:rPr>
            </w:pPr>
          </w:p>
        </w:tc>
        <w:tc>
          <w:tcPr>
            <w:tcW w:w="1191" w:type="dxa"/>
            <w:tcBorders>
              <w:top w:val="single" w:sz="4" w:space="0" w:color="auto"/>
              <w:left w:val="single" w:sz="4" w:space="0" w:color="auto"/>
              <w:bottom w:val="single" w:sz="4" w:space="0" w:color="auto"/>
              <w:right w:val="single" w:sz="4" w:space="0" w:color="auto"/>
            </w:tcBorders>
          </w:tcPr>
          <w:p w:rsidR="00F7352B" w:rsidRPr="00FB2448" w:rsidRDefault="00F7352B"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F7352B" w:rsidRPr="00FB2448" w:rsidRDefault="00F7352B" w:rsidP="00743146">
            <w:pPr>
              <w:jc w:val="right"/>
              <w:rPr>
                <w:rFonts w:ascii="Arial" w:eastAsia="Times New Roman" w:hAnsi="Arial" w:cs="Arial"/>
                <w:lang w:eastAsia="en-GB"/>
              </w:rPr>
            </w:pPr>
          </w:p>
        </w:tc>
      </w:tr>
      <w:tr w:rsidR="00F7352B" w:rsidRPr="00A91883" w:rsidTr="00F7352B">
        <w:tc>
          <w:tcPr>
            <w:tcW w:w="3058"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226"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i/>
                <w:lang w:eastAsia="en-GB"/>
              </w:rPr>
            </w:pPr>
            <w:r w:rsidRPr="00A91883">
              <w:rPr>
                <w:rFonts w:ascii="Arial" w:eastAsia="Times New Roman" w:hAnsi="Arial" w:cs="Arial"/>
                <w:i/>
                <w:lang w:eastAsia="en-GB"/>
              </w:rPr>
              <w:t>339</w:t>
            </w:r>
          </w:p>
        </w:tc>
        <w:tc>
          <w:tcPr>
            <w:tcW w:w="1235"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i/>
                <w:lang w:eastAsia="en-GB"/>
              </w:rPr>
            </w:pPr>
            <w:r>
              <w:rPr>
                <w:rFonts w:ascii="Arial" w:eastAsia="Times New Roman" w:hAnsi="Arial" w:cs="Arial"/>
                <w:i/>
                <w:lang w:eastAsia="en-GB"/>
              </w:rPr>
              <w:t>354</w:t>
            </w:r>
          </w:p>
        </w:tc>
        <w:tc>
          <w:tcPr>
            <w:tcW w:w="119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i/>
                <w:lang w:eastAsia="en-GB"/>
              </w:rPr>
            </w:pPr>
          </w:p>
        </w:tc>
        <w:tc>
          <w:tcPr>
            <w:tcW w:w="119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i/>
                <w:lang w:eastAsia="en-GB"/>
              </w:rPr>
            </w:pPr>
          </w:p>
        </w:tc>
      </w:tr>
    </w:tbl>
    <w:p w:rsidR="00743146" w:rsidRPr="00A91883" w:rsidRDefault="00743146"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40: Please indicate the nature of any difficulties or barriers</w:t>
      </w:r>
      <w:r w:rsidR="00FA6EF9">
        <w:rPr>
          <w:rStyle w:val="FootnoteReference"/>
          <w:rFonts w:ascii="Arial" w:eastAsia="Times New Roman" w:hAnsi="Arial" w:cs="Arial"/>
          <w:b/>
          <w:lang w:eastAsia="en-GB"/>
        </w:rPr>
        <w:footnoteReference w:id="16"/>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44"/>
        <w:gridCol w:w="1418"/>
      </w:tblGrid>
      <w:tr w:rsidR="009E253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jc w:val="right"/>
              <w:rPr>
                <w:rFonts w:ascii="Arial" w:eastAsia="Times New Roman" w:hAnsi="Arial" w:cs="Arial"/>
                <w:b/>
                <w:lang w:eastAsia="en-GB"/>
              </w:rPr>
            </w:pPr>
            <w:r>
              <w:rPr>
                <w:rFonts w:ascii="Arial" w:eastAsia="Times New Roman" w:hAnsi="Arial" w:cs="Arial"/>
                <w:b/>
                <w:lang w:eastAsia="en-GB"/>
              </w:rPr>
              <w:t>2015</w:t>
            </w:r>
          </w:p>
          <w:p w:rsidR="009E2539" w:rsidRPr="00A91883" w:rsidRDefault="009E2539"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Number</w:t>
            </w:r>
          </w:p>
        </w:tc>
      </w:tr>
      <w:tr w:rsidR="009E253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Access to water is difficult</w:t>
            </w:r>
          </w:p>
        </w:tc>
        <w:tc>
          <w:tcPr>
            <w:tcW w:w="1418"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jc w:val="right"/>
              <w:rPr>
                <w:rFonts w:ascii="Arial" w:eastAsia="Times New Roman" w:hAnsi="Arial" w:cs="Arial"/>
                <w:lang w:eastAsia="en-GB"/>
              </w:rPr>
            </w:pPr>
            <w:r w:rsidRPr="00A91883">
              <w:rPr>
                <w:rFonts w:ascii="Arial" w:eastAsia="Times New Roman" w:hAnsi="Arial" w:cs="Arial"/>
                <w:lang w:eastAsia="en-GB"/>
              </w:rPr>
              <w:t>3</w:t>
            </w:r>
          </w:p>
        </w:tc>
      </w:tr>
      <w:tr w:rsidR="009E253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Lack of time  to prepare nutritionally compliant food</w:t>
            </w:r>
          </w:p>
        </w:tc>
        <w:tc>
          <w:tcPr>
            <w:tcW w:w="1418"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jc w:val="right"/>
              <w:rPr>
                <w:rFonts w:ascii="Arial" w:eastAsia="Times New Roman" w:hAnsi="Arial" w:cs="Arial"/>
                <w:lang w:eastAsia="en-GB"/>
              </w:rPr>
            </w:pPr>
            <w:r w:rsidRPr="00A91883">
              <w:rPr>
                <w:rFonts w:ascii="Arial" w:eastAsia="Times New Roman" w:hAnsi="Arial" w:cs="Arial"/>
                <w:lang w:eastAsia="en-GB"/>
              </w:rPr>
              <w:t>0</w:t>
            </w:r>
          </w:p>
        </w:tc>
      </w:tr>
      <w:tr w:rsidR="009E253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Pupil reluctance to try new food</w:t>
            </w:r>
          </w:p>
        </w:tc>
        <w:tc>
          <w:tcPr>
            <w:tcW w:w="1418"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jc w:val="right"/>
              <w:rPr>
                <w:rFonts w:ascii="Arial" w:eastAsia="Times New Roman" w:hAnsi="Arial" w:cs="Arial"/>
                <w:lang w:eastAsia="en-GB"/>
              </w:rPr>
            </w:pPr>
            <w:r w:rsidRPr="00A91883">
              <w:rPr>
                <w:rFonts w:ascii="Arial" w:eastAsia="Times New Roman" w:hAnsi="Arial" w:cs="Arial"/>
                <w:lang w:eastAsia="en-GB"/>
              </w:rPr>
              <w:t>2</w:t>
            </w:r>
          </w:p>
        </w:tc>
      </w:tr>
      <w:tr w:rsidR="009E253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9E2539" w:rsidRPr="00A91883" w:rsidRDefault="009E2539" w:rsidP="00743146">
            <w:pPr>
              <w:jc w:val="right"/>
              <w:rPr>
                <w:rFonts w:ascii="Arial" w:eastAsia="Times New Roman" w:hAnsi="Arial" w:cs="Arial"/>
                <w:lang w:eastAsia="en-GB"/>
              </w:rPr>
            </w:pPr>
            <w:r w:rsidRPr="00A91883">
              <w:rPr>
                <w:rFonts w:ascii="Arial" w:eastAsia="Times New Roman" w:hAnsi="Arial" w:cs="Arial"/>
                <w:lang w:eastAsia="en-GB"/>
              </w:rPr>
              <w:t>3</w:t>
            </w:r>
          </w:p>
        </w:tc>
      </w:tr>
    </w:tbl>
    <w:p w:rsidR="00743146" w:rsidRPr="00A91883" w:rsidRDefault="00743146" w:rsidP="00743146">
      <w:pPr>
        <w:spacing w:after="0" w:line="240" w:lineRule="auto"/>
        <w:rPr>
          <w:rFonts w:ascii="Arial" w:eastAsia="Times New Roman" w:hAnsi="Arial" w:cs="Arial"/>
          <w:b/>
          <w:sz w:val="24"/>
          <w:szCs w:val="24"/>
          <w:lang w:eastAsia="en-GB"/>
        </w:rPr>
      </w:pPr>
    </w:p>
    <w:p w:rsidR="00146125" w:rsidRDefault="00146125" w:rsidP="00743146">
      <w:pPr>
        <w:spacing w:after="0" w:line="240" w:lineRule="auto"/>
        <w:jc w:val="both"/>
        <w:rPr>
          <w:rFonts w:ascii="Arial" w:eastAsia="Times New Roman" w:hAnsi="Arial" w:cs="Arial"/>
          <w:b/>
          <w:lang w:eastAsia="en-GB"/>
        </w:rPr>
      </w:pPr>
    </w:p>
    <w:p w:rsidR="00146125" w:rsidRDefault="00146125" w:rsidP="00743146">
      <w:pPr>
        <w:spacing w:after="0" w:line="240" w:lineRule="auto"/>
        <w:jc w:val="both"/>
        <w:rPr>
          <w:rFonts w:ascii="Arial" w:eastAsia="Times New Roman" w:hAnsi="Arial" w:cs="Arial"/>
          <w:b/>
          <w:lang w:eastAsia="en-GB"/>
        </w:rPr>
      </w:pPr>
    </w:p>
    <w:p w:rsidR="00146125" w:rsidRDefault="00146125"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41: Are cakes and/or biscuits provided/sold at your school (other than at lunchtime as part of a meal)</w:t>
      </w:r>
      <w:r w:rsidR="00FA6EF9">
        <w:rPr>
          <w:rStyle w:val="FootnoteReference"/>
          <w:rFonts w:ascii="Arial" w:eastAsia="Times New Roman" w:hAnsi="Arial" w:cs="Arial"/>
          <w:b/>
          <w:lang w:eastAsia="en-GB"/>
        </w:rPr>
        <w:footnoteReference w:id="17"/>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44"/>
        <w:gridCol w:w="1418"/>
      </w:tblGrid>
      <w:tr w:rsidR="00FA6EF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FA6EF9" w:rsidRPr="00A91883" w:rsidRDefault="00FA6EF9" w:rsidP="00063865">
            <w:pPr>
              <w:jc w:val="right"/>
              <w:rPr>
                <w:rFonts w:ascii="Arial" w:eastAsia="Times New Roman" w:hAnsi="Arial" w:cs="Arial"/>
                <w:b/>
                <w:lang w:eastAsia="en-GB"/>
              </w:rPr>
            </w:pPr>
            <w:r>
              <w:rPr>
                <w:rFonts w:ascii="Arial" w:eastAsia="Times New Roman" w:hAnsi="Arial" w:cs="Arial"/>
                <w:b/>
                <w:lang w:eastAsia="en-GB"/>
              </w:rPr>
              <w:t>2015</w:t>
            </w:r>
          </w:p>
          <w:p w:rsidR="00FA6EF9" w:rsidRPr="00A91883" w:rsidRDefault="00FA6EF9"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FA6EF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jc w:val="right"/>
              <w:rPr>
                <w:rFonts w:ascii="Arial" w:eastAsia="Times New Roman" w:hAnsi="Arial" w:cs="Arial"/>
                <w:lang w:eastAsia="en-GB"/>
              </w:rPr>
            </w:pPr>
            <w:r w:rsidRPr="00A91883">
              <w:rPr>
                <w:rFonts w:ascii="Arial" w:eastAsia="Times New Roman" w:hAnsi="Arial" w:cs="Arial"/>
                <w:lang w:eastAsia="en-GB"/>
              </w:rPr>
              <w:t>89.4</w:t>
            </w:r>
          </w:p>
        </w:tc>
      </w:tr>
      <w:tr w:rsidR="00FA6EF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jc w:val="right"/>
              <w:rPr>
                <w:rFonts w:ascii="Arial" w:eastAsia="Times New Roman" w:hAnsi="Arial" w:cs="Arial"/>
                <w:lang w:eastAsia="en-GB"/>
              </w:rPr>
            </w:pPr>
            <w:r w:rsidRPr="00A91883">
              <w:rPr>
                <w:rFonts w:ascii="Arial" w:eastAsia="Times New Roman" w:hAnsi="Arial" w:cs="Arial"/>
                <w:lang w:eastAsia="en-GB"/>
              </w:rPr>
              <w:t>10.6</w:t>
            </w:r>
          </w:p>
        </w:tc>
      </w:tr>
      <w:tr w:rsidR="00FA6EF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jc w:val="right"/>
              <w:rPr>
                <w:rFonts w:ascii="Arial" w:eastAsia="Times New Roman" w:hAnsi="Arial" w:cs="Arial"/>
                <w:i/>
                <w:lang w:eastAsia="en-GB"/>
              </w:rPr>
            </w:pPr>
            <w:r w:rsidRPr="00A91883">
              <w:rPr>
                <w:rFonts w:ascii="Arial" w:eastAsia="Times New Roman" w:hAnsi="Arial" w:cs="Arial"/>
                <w:lang w:eastAsia="en-GB"/>
              </w:rPr>
              <w:t>100.0</w:t>
            </w:r>
          </w:p>
        </w:tc>
      </w:tr>
      <w:tr w:rsidR="00FA6EF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rPr>
                <w:rFonts w:ascii="Arial" w:eastAsia="Times New Roman" w:hAnsi="Arial" w:cs="Arial"/>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spacing w:after="200" w:line="276" w:lineRule="auto"/>
              <w:jc w:val="right"/>
              <w:rPr>
                <w:rFonts w:ascii="Arial" w:eastAsia="Times New Roman" w:hAnsi="Arial" w:cs="Arial"/>
                <w:i/>
                <w:lang w:eastAsia="en-GB"/>
              </w:rPr>
            </w:pPr>
            <w:r w:rsidRPr="00A91883">
              <w:rPr>
                <w:rFonts w:ascii="Arial" w:eastAsia="Times New Roman" w:hAnsi="Arial" w:cs="Arial"/>
                <w:i/>
                <w:lang w:eastAsia="en-GB"/>
              </w:rPr>
              <w:t>350</w:t>
            </w:r>
          </w:p>
        </w:tc>
      </w:tr>
    </w:tbl>
    <w:p w:rsidR="00063865" w:rsidRDefault="00063865"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42: Are savoury snacks provided/sold at your school (other than nuts and seeds without added salt or sugar)</w:t>
      </w:r>
      <w:r w:rsidR="00906C18" w:rsidRPr="00906C18">
        <w:rPr>
          <w:rFonts w:ascii="Arial" w:eastAsia="Times New Roman" w:hAnsi="Arial" w:cs="Arial"/>
          <w:b/>
          <w:vertAlign w:val="superscript"/>
          <w:lang w:eastAsia="en-GB"/>
        </w:rPr>
        <w:t>1</w:t>
      </w:r>
      <w:r w:rsidR="008F5777">
        <w:rPr>
          <w:rFonts w:ascii="Arial" w:eastAsia="Times New Roman" w:hAnsi="Arial" w:cs="Arial"/>
          <w:b/>
          <w:vertAlign w:val="superscript"/>
          <w:lang w:eastAsia="en-GB"/>
        </w:rPr>
        <w:t>7</w:t>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44"/>
        <w:gridCol w:w="1418"/>
      </w:tblGrid>
      <w:tr w:rsidR="00FA6EF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FA6EF9" w:rsidRPr="00A91883" w:rsidRDefault="00FA6EF9" w:rsidP="00063865">
            <w:pPr>
              <w:jc w:val="right"/>
              <w:rPr>
                <w:rFonts w:ascii="Arial" w:eastAsia="Times New Roman" w:hAnsi="Arial" w:cs="Arial"/>
                <w:b/>
                <w:lang w:eastAsia="en-GB"/>
              </w:rPr>
            </w:pPr>
            <w:r>
              <w:rPr>
                <w:rFonts w:ascii="Arial" w:eastAsia="Times New Roman" w:hAnsi="Arial" w:cs="Arial"/>
                <w:b/>
                <w:lang w:eastAsia="en-GB"/>
              </w:rPr>
              <w:t>2015</w:t>
            </w:r>
          </w:p>
          <w:p w:rsidR="00FA6EF9" w:rsidRPr="00A91883" w:rsidRDefault="00FA6EF9"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FA6EF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jc w:val="right"/>
              <w:rPr>
                <w:rFonts w:ascii="Arial" w:eastAsia="Times New Roman" w:hAnsi="Arial" w:cs="Arial"/>
                <w:lang w:eastAsia="en-GB"/>
              </w:rPr>
            </w:pPr>
            <w:r w:rsidRPr="00A91883">
              <w:rPr>
                <w:rFonts w:ascii="Arial" w:eastAsia="Times New Roman" w:hAnsi="Arial" w:cs="Arial"/>
                <w:lang w:eastAsia="en-GB"/>
              </w:rPr>
              <w:t>74.6</w:t>
            </w:r>
          </w:p>
        </w:tc>
      </w:tr>
      <w:tr w:rsidR="00FA6EF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jc w:val="right"/>
              <w:rPr>
                <w:rFonts w:ascii="Arial" w:eastAsia="Times New Roman" w:hAnsi="Arial" w:cs="Arial"/>
                <w:lang w:eastAsia="en-GB"/>
              </w:rPr>
            </w:pPr>
            <w:r w:rsidRPr="00A91883">
              <w:rPr>
                <w:rFonts w:ascii="Arial" w:eastAsia="Times New Roman" w:hAnsi="Arial" w:cs="Arial"/>
                <w:lang w:eastAsia="en-GB"/>
              </w:rPr>
              <w:t>25.4</w:t>
            </w:r>
          </w:p>
        </w:tc>
      </w:tr>
      <w:tr w:rsidR="00FA6EF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jc w:val="right"/>
              <w:rPr>
                <w:rFonts w:ascii="Arial" w:eastAsia="Times New Roman" w:hAnsi="Arial" w:cs="Arial"/>
                <w:i/>
                <w:lang w:eastAsia="en-GB"/>
              </w:rPr>
            </w:pPr>
            <w:r w:rsidRPr="00A91883">
              <w:rPr>
                <w:rFonts w:ascii="Arial" w:eastAsia="Times New Roman" w:hAnsi="Arial" w:cs="Arial"/>
                <w:lang w:eastAsia="en-GB"/>
              </w:rPr>
              <w:t>100.0</w:t>
            </w:r>
          </w:p>
        </w:tc>
      </w:tr>
      <w:tr w:rsidR="00FA6EF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rPr>
                <w:rFonts w:ascii="Arial" w:eastAsia="Times New Roman" w:hAnsi="Arial" w:cs="Arial"/>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FA6EF9" w:rsidRPr="00A91883" w:rsidRDefault="00FA6EF9" w:rsidP="00743146">
            <w:pPr>
              <w:jc w:val="right"/>
              <w:rPr>
                <w:rFonts w:ascii="Arial" w:eastAsia="Times New Roman" w:hAnsi="Arial" w:cs="Arial"/>
                <w:i/>
                <w:lang w:eastAsia="en-GB"/>
              </w:rPr>
            </w:pPr>
            <w:r w:rsidRPr="00A91883">
              <w:rPr>
                <w:rFonts w:ascii="Arial" w:eastAsia="Times New Roman" w:hAnsi="Arial" w:cs="Arial"/>
                <w:i/>
                <w:lang w:eastAsia="en-GB"/>
              </w:rPr>
              <w:t>350</w:t>
            </w:r>
          </w:p>
        </w:tc>
      </w:tr>
    </w:tbl>
    <w:p w:rsidR="00743146" w:rsidRPr="00A91883" w:rsidRDefault="00743146"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43: Does your school make fruit and vegetables available at the following school food outlets (where applicable)</w:t>
      </w:r>
      <w:r w:rsidR="00906C18" w:rsidRPr="00906C18">
        <w:rPr>
          <w:rFonts w:ascii="Arial" w:eastAsia="Times New Roman" w:hAnsi="Arial" w:cs="Arial"/>
          <w:b/>
          <w:vertAlign w:val="superscript"/>
          <w:lang w:eastAsia="en-GB"/>
        </w:rPr>
        <w:t>16</w:t>
      </w:r>
      <w:r w:rsidRPr="00A91883">
        <w:rPr>
          <w:rFonts w:ascii="Arial" w:eastAsia="Times New Roman" w:hAnsi="Arial" w:cs="Arial"/>
          <w:b/>
          <w:lang w:eastAsia="en-GB"/>
        </w:rPr>
        <w:t>?</w:t>
      </w:r>
    </w:p>
    <w:tbl>
      <w:tblPr>
        <w:tblStyle w:val="TableGrid"/>
        <w:tblW w:w="0" w:type="auto"/>
        <w:tblLayout w:type="fixed"/>
        <w:tblLook w:val="04A0" w:firstRow="1" w:lastRow="0" w:firstColumn="1" w:lastColumn="0" w:noHBand="0" w:noVBand="1"/>
      </w:tblPr>
      <w:tblGrid>
        <w:gridCol w:w="2802"/>
        <w:gridCol w:w="992"/>
        <w:gridCol w:w="992"/>
        <w:gridCol w:w="1701"/>
      </w:tblGrid>
      <w:tr w:rsidR="00743146" w:rsidRPr="00A91883" w:rsidTr="00743146">
        <w:trPr>
          <w:trHeight w:val="591"/>
        </w:trPr>
        <w:tc>
          <w:tcPr>
            <w:tcW w:w="2802"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3685" w:type="dxa"/>
            <w:gridSpan w:val="3"/>
            <w:tcBorders>
              <w:top w:val="single" w:sz="4" w:space="0" w:color="auto"/>
              <w:left w:val="single" w:sz="4" w:space="0" w:color="auto"/>
              <w:bottom w:val="single" w:sz="4" w:space="0" w:color="auto"/>
              <w:right w:val="single" w:sz="4" w:space="0" w:color="auto"/>
            </w:tcBorders>
          </w:tcPr>
          <w:p w:rsidR="00743146" w:rsidRPr="00A91883" w:rsidRDefault="00743146" w:rsidP="00743146">
            <w:pPr>
              <w:jc w:val="center"/>
              <w:rPr>
                <w:rFonts w:ascii="Arial" w:eastAsia="Times New Roman" w:hAnsi="Arial" w:cs="Arial"/>
                <w:b/>
                <w:lang w:eastAsia="en-GB"/>
              </w:rPr>
            </w:pPr>
            <w:r w:rsidRPr="00A91883">
              <w:rPr>
                <w:rFonts w:ascii="Arial" w:eastAsia="Times New Roman" w:hAnsi="Arial" w:cs="Arial"/>
                <w:b/>
                <w:lang w:eastAsia="en-GB"/>
              </w:rPr>
              <w:t>All schools</w:t>
            </w:r>
          </w:p>
          <w:p w:rsidR="00743146" w:rsidRPr="00A91883" w:rsidRDefault="00743146" w:rsidP="00743146">
            <w:pPr>
              <w:spacing w:after="100" w:afterAutospacing="1"/>
              <w:jc w:val="right"/>
              <w:rPr>
                <w:rFonts w:ascii="Arial" w:eastAsia="Times New Roman" w:hAnsi="Arial" w:cs="Arial"/>
                <w:b/>
                <w:lang w:eastAsia="en-GB"/>
              </w:rPr>
            </w:pPr>
          </w:p>
        </w:tc>
      </w:tr>
      <w:tr w:rsidR="00743146" w:rsidRPr="00A91883" w:rsidTr="00743146">
        <w:trPr>
          <w:trHeight w:val="415"/>
        </w:trPr>
        <w:tc>
          <w:tcPr>
            <w:tcW w:w="2802" w:type="dxa"/>
            <w:tcBorders>
              <w:top w:val="single" w:sz="4" w:space="0" w:color="auto"/>
              <w:left w:val="single" w:sz="4" w:space="0" w:color="auto"/>
              <w:bottom w:val="single" w:sz="4" w:space="0" w:color="auto"/>
              <w:right w:val="single" w:sz="4" w:space="0" w:color="auto"/>
            </w:tcBorders>
          </w:tcPr>
          <w:p w:rsidR="00743146" w:rsidRPr="00A91883" w:rsidRDefault="00743146" w:rsidP="00743146">
            <w:pPr>
              <w:spacing w:after="100" w:afterAutospacing="1"/>
              <w:jc w:val="both"/>
              <w:rPr>
                <w:rFonts w:ascii="Arial" w:eastAsia="Times New Roman" w:hAnsi="Arial" w:cs="Arial"/>
                <w:b/>
                <w:lang w:eastAsia="en-GB"/>
              </w:rPr>
            </w:pPr>
          </w:p>
        </w:tc>
        <w:tc>
          <w:tcPr>
            <w:tcW w:w="992" w:type="dxa"/>
            <w:tcBorders>
              <w:top w:val="single" w:sz="4" w:space="0" w:color="auto"/>
              <w:left w:val="single" w:sz="4" w:space="0" w:color="auto"/>
              <w:bottom w:val="single" w:sz="4" w:space="0" w:color="auto"/>
              <w:right w:val="single" w:sz="4" w:space="0" w:color="auto"/>
            </w:tcBorders>
            <w:hideMark/>
          </w:tcPr>
          <w:p w:rsidR="00743146" w:rsidRPr="002B7E6A" w:rsidRDefault="00743146" w:rsidP="00743146">
            <w:pPr>
              <w:jc w:val="right"/>
              <w:rPr>
                <w:rFonts w:ascii="Arial" w:eastAsia="Times New Roman" w:hAnsi="Arial" w:cs="Arial"/>
                <w:b/>
                <w:lang w:eastAsia="en-GB"/>
              </w:rPr>
            </w:pPr>
            <w:r w:rsidRPr="002B7E6A">
              <w:rPr>
                <w:rFonts w:ascii="Arial" w:eastAsia="Times New Roman" w:hAnsi="Arial" w:cs="Arial"/>
                <w:b/>
                <w:lang w:eastAsia="en-GB"/>
              </w:rPr>
              <w:t>No</w:t>
            </w:r>
          </w:p>
          <w:p w:rsidR="00743146" w:rsidRPr="002B7E6A" w:rsidRDefault="00743146" w:rsidP="00743146">
            <w:pPr>
              <w:spacing w:after="100" w:afterAutospacing="1"/>
              <w:jc w:val="right"/>
              <w:rPr>
                <w:rFonts w:ascii="Arial" w:eastAsia="Times New Roman" w:hAnsi="Arial" w:cs="Arial"/>
                <w:b/>
                <w:lang w:eastAsia="en-GB"/>
              </w:rPr>
            </w:pPr>
            <w:r w:rsidRPr="002B7E6A">
              <w:rPr>
                <w:rFonts w:ascii="Arial" w:eastAsia="Times New Roman" w:hAnsi="Arial" w:cs="Arial"/>
                <w:b/>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743146" w:rsidRPr="002B7E6A" w:rsidRDefault="00743146" w:rsidP="00743146">
            <w:pPr>
              <w:jc w:val="right"/>
              <w:rPr>
                <w:rFonts w:ascii="Arial" w:eastAsia="Times New Roman" w:hAnsi="Arial" w:cs="Arial"/>
                <w:b/>
                <w:lang w:eastAsia="en-GB"/>
              </w:rPr>
            </w:pPr>
            <w:r w:rsidRPr="002B7E6A">
              <w:rPr>
                <w:rFonts w:ascii="Arial" w:eastAsia="Times New Roman" w:hAnsi="Arial" w:cs="Arial"/>
                <w:b/>
                <w:lang w:eastAsia="en-GB"/>
              </w:rPr>
              <w:t xml:space="preserve">Yes </w:t>
            </w:r>
          </w:p>
          <w:p w:rsidR="00743146" w:rsidRPr="002B7E6A" w:rsidRDefault="00743146" w:rsidP="00743146">
            <w:pPr>
              <w:spacing w:after="100" w:afterAutospacing="1"/>
              <w:jc w:val="right"/>
              <w:rPr>
                <w:rFonts w:ascii="Arial" w:eastAsia="Times New Roman" w:hAnsi="Arial" w:cs="Arial"/>
                <w:b/>
                <w:lang w:eastAsia="en-GB"/>
              </w:rPr>
            </w:pPr>
            <w:r w:rsidRPr="002B7E6A">
              <w:rPr>
                <w:rFonts w:ascii="Arial" w:eastAsia="Times New Roman" w:hAnsi="Arial" w:cs="Arial"/>
                <w:b/>
                <w:lang w:eastAsia="en-GB"/>
              </w:rPr>
              <w:t>%</w:t>
            </w:r>
          </w:p>
        </w:tc>
        <w:tc>
          <w:tcPr>
            <w:tcW w:w="1701" w:type="dxa"/>
            <w:tcBorders>
              <w:top w:val="single" w:sz="4" w:space="0" w:color="auto"/>
              <w:left w:val="single" w:sz="4" w:space="0" w:color="auto"/>
              <w:bottom w:val="single" w:sz="4" w:space="0" w:color="auto"/>
              <w:right w:val="single" w:sz="4" w:space="0" w:color="auto"/>
            </w:tcBorders>
            <w:hideMark/>
          </w:tcPr>
          <w:p w:rsidR="00743146" w:rsidRPr="002B7E6A" w:rsidRDefault="00743146" w:rsidP="00743146">
            <w:pPr>
              <w:spacing w:after="100" w:afterAutospacing="1" w:line="276" w:lineRule="auto"/>
              <w:jc w:val="both"/>
              <w:rPr>
                <w:rFonts w:ascii="Arial" w:eastAsia="Times New Roman" w:hAnsi="Arial" w:cs="Arial"/>
                <w:b/>
                <w:i/>
                <w:lang w:eastAsia="en-GB"/>
              </w:rPr>
            </w:pPr>
            <w:r w:rsidRPr="002B7E6A">
              <w:rPr>
                <w:rFonts w:ascii="Arial" w:eastAsia="Times New Roman" w:hAnsi="Arial" w:cs="Arial"/>
                <w:b/>
                <w:i/>
                <w:lang w:eastAsia="en-GB"/>
              </w:rPr>
              <w:t>Total cases (unweighted)</w:t>
            </w:r>
          </w:p>
        </w:tc>
      </w:tr>
      <w:tr w:rsidR="00743146" w:rsidRPr="00A91883" w:rsidTr="00743146">
        <w:tc>
          <w:tcPr>
            <w:tcW w:w="2802"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rPr>
                <w:rFonts w:ascii="Arial" w:eastAsia="Times New Roman" w:hAnsi="Arial" w:cs="Arial"/>
                <w:lang w:eastAsia="en-GB"/>
              </w:rPr>
            </w:pPr>
            <w:r w:rsidRPr="00A91883">
              <w:rPr>
                <w:rFonts w:ascii="Arial" w:eastAsia="Times New Roman" w:hAnsi="Arial" w:cs="Arial"/>
                <w:lang w:eastAsia="en-GB"/>
              </w:rPr>
              <w:t>Breakfast club</w:t>
            </w:r>
          </w:p>
        </w:tc>
        <w:tc>
          <w:tcPr>
            <w:tcW w:w="992" w:type="dxa"/>
            <w:tcBorders>
              <w:top w:val="single" w:sz="4" w:space="0" w:color="auto"/>
              <w:left w:val="single" w:sz="4" w:space="0" w:color="auto"/>
              <w:bottom w:val="single" w:sz="4" w:space="0" w:color="auto"/>
              <w:right w:val="single" w:sz="4" w:space="0" w:color="auto"/>
            </w:tcBorders>
          </w:tcPr>
          <w:p w:rsidR="00743146" w:rsidRPr="00A91883" w:rsidRDefault="00743146" w:rsidP="00743146">
            <w:pPr>
              <w:jc w:val="right"/>
              <w:rPr>
                <w:rFonts w:ascii="Arial" w:eastAsia="Times New Roman" w:hAnsi="Arial" w:cs="Arial"/>
                <w:lang w:eastAsia="en-GB"/>
              </w:rPr>
            </w:pPr>
            <w:r w:rsidRPr="00A91883">
              <w:rPr>
                <w:rFonts w:ascii="Arial" w:eastAsia="Times New Roman" w:hAnsi="Arial" w:cs="Arial"/>
                <w:lang w:eastAsia="en-GB"/>
              </w:rPr>
              <w:t>23.0</w:t>
            </w:r>
          </w:p>
          <w:p w:rsidR="00743146" w:rsidRPr="00A91883" w:rsidRDefault="00743146" w:rsidP="00743146">
            <w:pPr>
              <w:jc w:val="right"/>
              <w:rPr>
                <w:rFonts w:ascii="Arial" w:eastAsia="Times New Roman" w:hAnsi="Arial" w:cs="Arial"/>
                <w:lang w:eastAsia="en-GB"/>
              </w:rPr>
            </w:pPr>
          </w:p>
        </w:tc>
        <w:tc>
          <w:tcPr>
            <w:tcW w:w="992"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jc w:val="right"/>
              <w:rPr>
                <w:rFonts w:ascii="Arial" w:eastAsia="Times New Roman" w:hAnsi="Arial" w:cs="Arial"/>
                <w:lang w:eastAsia="en-GB"/>
              </w:rPr>
            </w:pPr>
            <w:r w:rsidRPr="00A91883">
              <w:rPr>
                <w:rFonts w:ascii="Arial" w:eastAsia="Times New Roman" w:hAnsi="Arial" w:cs="Arial"/>
                <w:lang w:eastAsia="en-GB"/>
              </w:rPr>
              <w:t>77.0</w:t>
            </w:r>
          </w:p>
        </w:tc>
        <w:tc>
          <w:tcPr>
            <w:tcW w:w="1701"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spacing w:after="200" w:line="276" w:lineRule="auto"/>
              <w:jc w:val="right"/>
              <w:rPr>
                <w:rFonts w:ascii="Arial" w:eastAsia="Times New Roman" w:hAnsi="Arial" w:cs="Arial"/>
                <w:i/>
                <w:lang w:eastAsia="en-GB"/>
              </w:rPr>
            </w:pPr>
            <w:r w:rsidRPr="00A91883">
              <w:rPr>
                <w:rFonts w:ascii="Arial" w:eastAsia="Times New Roman" w:hAnsi="Arial" w:cs="Arial"/>
                <w:i/>
                <w:lang w:eastAsia="en-GB"/>
              </w:rPr>
              <w:t>213</w:t>
            </w:r>
          </w:p>
        </w:tc>
      </w:tr>
      <w:tr w:rsidR="00743146" w:rsidRPr="00A91883" w:rsidTr="00743146">
        <w:tc>
          <w:tcPr>
            <w:tcW w:w="2802"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rPr>
                <w:rFonts w:ascii="Arial" w:eastAsia="Times New Roman" w:hAnsi="Arial" w:cs="Arial"/>
                <w:lang w:eastAsia="en-GB"/>
              </w:rPr>
            </w:pPr>
            <w:r w:rsidRPr="00A91883">
              <w:rPr>
                <w:rFonts w:ascii="Arial" w:eastAsia="Times New Roman" w:hAnsi="Arial" w:cs="Arial"/>
                <w:lang w:eastAsia="en-GB"/>
              </w:rPr>
              <w:t>Tuck shop***</w:t>
            </w:r>
          </w:p>
        </w:tc>
        <w:tc>
          <w:tcPr>
            <w:tcW w:w="992" w:type="dxa"/>
            <w:tcBorders>
              <w:top w:val="single" w:sz="4" w:space="0" w:color="auto"/>
              <w:left w:val="single" w:sz="4" w:space="0" w:color="auto"/>
              <w:bottom w:val="single" w:sz="4" w:space="0" w:color="auto"/>
              <w:right w:val="single" w:sz="4" w:space="0" w:color="auto"/>
            </w:tcBorders>
          </w:tcPr>
          <w:p w:rsidR="00743146" w:rsidRPr="00A91883" w:rsidRDefault="00743146" w:rsidP="00743146">
            <w:pPr>
              <w:jc w:val="right"/>
              <w:rPr>
                <w:rFonts w:ascii="Arial" w:eastAsia="Times New Roman" w:hAnsi="Arial" w:cs="Arial"/>
                <w:lang w:eastAsia="en-GB"/>
              </w:rPr>
            </w:pPr>
            <w:r w:rsidRPr="00A91883">
              <w:rPr>
                <w:rFonts w:ascii="Arial" w:eastAsia="Times New Roman" w:hAnsi="Arial" w:cs="Arial"/>
                <w:lang w:eastAsia="en-GB"/>
              </w:rPr>
              <w:t>53.8</w:t>
            </w:r>
          </w:p>
          <w:p w:rsidR="00743146" w:rsidRPr="00A91883" w:rsidRDefault="00743146" w:rsidP="00743146">
            <w:pPr>
              <w:jc w:val="right"/>
              <w:rPr>
                <w:rFonts w:ascii="Arial" w:eastAsia="Times New Roman" w:hAnsi="Arial" w:cs="Arial"/>
                <w:lang w:eastAsia="en-GB"/>
              </w:rPr>
            </w:pPr>
          </w:p>
        </w:tc>
        <w:tc>
          <w:tcPr>
            <w:tcW w:w="992"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jc w:val="right"/>
              <w:rPr>
                <w:rFonts w:ascii="Arial" w:eastAsia="Times New Roman" w:hAnsi="Arial" w:cs="Arial"/>
                <w:lang w:eastAsia="en-GB"/>
              </w:rPr>
            </w:pPr>
            <w:r w:rsidRPr="00A91883">
              <w:rPr>
                <w:rFonts w:ascii="Arial" w:eastAsia="Times New Roman" w:hAnsi="Arial" w:cs="Arial"/>
                <w:lang w:eastAsia="en-GB"/>
              </w:rPr>
              <w:t>46.2</w:t>
            </w:r>
          </w:p>
        </w:tc>
        <w:tc>
          <w:tcPr>
            <w:tcW w:w="1701"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spacing w:after="200" w:line="276" w:lineRule="auto"/>
              <w:jc w:val="right"/>
              <w:rPr>
                <w:rFonts w:ascii="Arial" w:eastAsia="Times New Roman" w:hAnsi="Arial" w:cs="Arial"/>
                <w:i/>
                <w:lang w:eastAsia="en-GB"/>
              </w:rPr>
            </w:pPr>
            <w:r w:rsidRPr="00A91883">
              <w:rPr>
                <w:rFonts w:ascii="Arial" w:eastAsia="Times New Roman" w:hAnsi="Arial" w:cs="Arial"/>
                <w:i/>
                <w:lang w:eastAsia="en-GB"/>
              </w:rPr>
              <w:t>65</w:t>
            </w:r>
          </w:p>
        </w:tc>
      </w:tr>
      <w:tr w:rsidR="00743146" w:rsidRPr="00A91883" w:rsidTr="00743146">
        <w:tc>
          <w:tcPr>
            <w:tcW w:w="2802"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rPr>
                <w:rFonts w:ascii="Arial" w:eastAsia="Times New Roman" w:hAnsi="Arial" w:cs="Arial"/>
                <w:lang w:eastAsia="en-GB"/>
              </w:rPr>
            </w:pPr>
            <w:r w:rsidRPr="00A91883">
              <w:rPr>
                <w:rFonts w:ascii="Arial" w:eastAsia="Times New Roman" w:hAnsi="Arial" w:cs="Arial"/>
                <w:lang w:eastAsia="en-GB"/>
              </w:rPr>
              <w:t>Vending machines</w:t>
            </w:r>
            <w:r w:rsidRPr="00A91883">
              <w:rPr>
                <w:rFonts w:ascii="Arial" w:eastAsia="Times New Roman" w:hAnsi="Arial" w:cs="Arial"/>
                <w:vertAlign w:val="superscript"/>
                <w:lang w:eastAsia="en-GB"/>
              </w:rPr>
              <w:t>1</w:t>
            </w:r>
            <w:r w:rsidRPr="00A91883">
              <w:rPr>
                <w:rFonts w:ascii="Arial" w:eastAsia="Times New Roman" w:hAnsi="Arial" w:cs="Arial"/>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jc w:val="right"/>
              <w:rPr>
                <w:rFonts w:ascii="Arial" w:eastAsia="Times New Roman" w:hAnsi="Arial" w:cs="Arial"/>
                <w:lang w:eastAsia="en-GB"/>
              </w:rPr>
            </w:pPr>
            <w:r w:rsidRPr="00A91883">
              <w:rPr>
                <w:rFonts w:ascii="Arial" w:eastAsia="Times New Roman" w:hAnsi="Arial" w:cs="Arial"/>
                <w:lang w:eastAsia="en-GB"/>
              </w:rPr>
              <w:t>n=&lt;50</w:t>
            </w:r>
          </w:p>
        </w:tc>
        <w:tc>
          <w:tcPr>
            <w:tcW w:w="992"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jc w:val="right"/>
              <w:rPr>
                <w:rFonts w:ascii="Arial" w:eastAsia="Times New Roman" w:hAnsi="Arial" w:cs="Arial"/>
                <w:lang w:eastAsia="en-GB"/>
              </w:rPr>
            </w:pPr>
            <w:r w:rsidRPr="00A91883">
              <w:rPr>
                <w:rFonts w:ascii="Arial" w:eastAsia="Times New Roman" w:hAnsi="Arial" w:cs="Arial"/>
                <w:lang w:eastAsia="en-GB"/>
              </w:rPr>
              <w:t>n=&lt;50</w:t>
            </w:r>
          </w:p>
        </w:tc>
        <w:tc>
          <w:tcPr>
            <w:tcW w:w="1701"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jc w:val="right"/>
              <w:rPr>
                <w:rFonts w:ascii="Arial" w:eastAsia="Times New Roman" w:hAnsi="Arial" w:cs="Arial"/>
                <w:i/>
                <w:lang w:eastAsia="en-GB"/>
              </w:rPr>
            </w:pPr>
            <w:r w:rsidRPr="00A91883">
              <w:rPr>
                <w:rFonts w:ascii="Arial" w:eastAsia="Times New Roman" w:hAnsi="Arial" w:cs="Arial"/>
                <w:i/>
                <w:lang w:eastAsia="en-GB"/>
              </w:rPr>
              <w:t>48</w:t>
            </w:r>
          </w:p>
        </w:tc>
      </w:tr>
      <w:tr w:rsidR="00743146" w:rsidRPr="00A91883" w:rsidTr="00743146">
        <w:tc>
          <w:tcPr>
            <w:tcW w:w="2802"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rPr>
                <w:rFonts w:ascii="Arial" w:eastAsia="Times New Roman" w:hAnsi="Arial" w:cs="Arial"/>
                <w:lang w:eastAsia="en-GB"/>
              </w:rPr>
            </w:pPr>
            <w:r w:rsidRPr="00A91883">
              <w:rPr>
                <w:rFonts w:ascii="Arial" w:eastAsia="Times New Roman" w:hAnsi="Arial" w:cs="Arial"/>
                <w:lang w:eastAsia="en-GB"/>
              </w:rPr>
              <w:t>Break time</w:t>
            </w:r>
          </w:p>
        </w:tc>
        <w:tc>
          <w:tcPr>
            <w:tcW w:w="992" w:type="dxa"/>
            <w:tcBorders>
              <w:top w:val="single" w:sz="4" w:space="0" w:color="auto"/>
              <w:left w:val="single" w:sz="4" w:space="0" w:color="auto"/>
              <w:bottom w:val="single" w:sz="4" w:space="0" w:color="auto"/>
              <w:right w:val="single" w:sz="4" w:space="0" w:color="auto"/>
            </w:tcBorders>
          </w:tcPr>
          <w:p w:rsidR="00743146" w:rsidRPr="00A91883" w:rsidRDefault="00743146" w:rsidP="00743146">
            <w:pPr>
              <w:jc w:val="right"/>
              <w:rPr>
                <w:rFonts w:ascii="Arial" w:eastAsia="Times New Roman" w:hAnsi="Arial" w:cs="Arial"/>
                <w:lang w:eastAsia="en-GB"/>
              </w:rPr>
            </w:pPr>
            <w:r w:rsidRPr="00A91883">
              <w:rPr>
                <w:rFonts w:ascii="Arial" w:eastAsia="Times New Roman" w:hAnsi="Arial" w:cs="Arial"/>
                <w:lang w:eastAsia="en-GB"/>
              </w:rPr>
              <w:t>13.8</w:t>
            </w:r>
          </w:p>
          <w:p w:rsidR="00743146" w:rsidRPr="00A91883" w:rsidRDefault="00743146" w:rsidP="00743146">
            <w:pPr>
              <w:jc w:val="right"/>
              <w:rPr>
                <w:rFonts w:ascii="Arial" w:eastAsia="Times New Roman" w:hAnsi="Arial" w:cs="Arial"/>
                <w:lang w:eastAsia="en-GB"/>
              </w:rPr>
            </w:pPr>
          </w:p>
        </w:tc>
        <w:tc>
          <w:tcPr>
            <w:tcW w:w="992"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jc w:val="right"/>
              <w:rPr>
                <w:rFonts w:ascii="Arial" w:eastAsia="Times New Roman" w:hAnsi="Arial" w:cs="Arial"/>
                <w:lang w:eastAsia="en-GB"/>
              </w:rPr>
            </w:pPr>
            <w:r w:rsidRPr="00A91883">
              <w:rPr>
                <w:rFonts w:ascii="Arial" w:eastAsia="Times New Roman" w:hAnsi="Arial" w:cs="Arial"/>
                <w:lang w:eastAsia="en-GB"/>
              </w:rPr>
              <w:t>86.2</w:t>
            </w:r>
          </w:p>
        </w:tc>
        <w:tc>
          <w:tcPr>
            <w:tcW w:w="1701"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jc w:val="right"/>
              <w:rPr>
                <w:rFonts w:ascii="Arial" w:eastAsia="Times New Roman" w:hAnsi="Arial" w:cs="Arial"/>
                <w:i/>
                <w:lang w:eastAsia="en-GB"/>
              </w:rPr>
            </w:pPr>
            <w:r w:rsidRPr="00A91883">
              <w:rPr>
                <w:rFonts w:ascii="Arial" w:eastAsia="Times New Roman" w:hAnsi="Arial" w:cs="Arial"/>
                <w:i/>
                <w:lang w:eastAsia="en-GB"/>
              </w:rPr>
              <w:t>298</w:t>
            </w:r>
          </w:p>
        </w:tc>
      </w:tr>
      <w:tr w:rsidR="00743146" w:rsidRPr="00A91883" w:rsidTr="00743146">
        <w:tc>
          <w:tcPr>
            <w:tcW w:w="2802"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rPr>
                <w:rFonts w:ascii="Arial" w:eastAsia="Times New Roman" w:hAnsi="Arial" w:cs="Arial"/>
                <w:lang w:eastAsia="en-GB"/>
              </w:rPr>
            </w:pPr>
            <w:r w:rsidRPr="00A91883">
              <w:rPr>
                <w:rFonts w:ascii="Arial" w:eastAsia="Times New Roman" w:hAnsi="Arial" w:cs="Arial"/>
                <w:lang w:eastAsia="en-GB"/>
              </w:rPr>
              <w:t>After school club</w:t>
            </w:r>
          </w:p>
        </w:tc>
        <w:tc>
          <w:tcPr>
            <w:tcW w:w="992"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jc w:val="right"/>
              <w:rPr>
                <w:rFonts w:ascii="Arial" w:eastAsia="Times New Roman" w:hAnsi="Arial" w:cs="Arial"/>
                <w:lang w:eastAsia="en-GB"/>
              </w:rPr>
            </w:pPr>
            <w:r w:rsidRPr="00A91883">
              <w:rPr>
                <w:rFonts w:ascii="Arial" w:eastAsia="Times New Roman" w:hAnsi="Arial" w:cs="Arial"/>
                <w:lang w:eastAsia="en-GB"/>
              </w:rPr>
              <w:t>37.0</w:t>
            </w:r>
          </w:p>
        </w:tc>
        <w:tc>
          <w:tcPr>
            <w:tcW w:w="992"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jc w:val="right"/>
              <w:rPr>
                <w:rFonts w:ascii="Arial" w:eastAsia="Times New Roman" w:hAnsi="Arial" w:cs="Arial"/>
                <w:lang w:eastAsia="en-GB"/>
              </w:rPr>
            </w:pPr>
            <w:r w:rsidRPr="00A91883">
              <w:rPr>
                <w:rFonts w:ascii="Arial" w:eastAsia="Times New Roman" w:hAnsi="Arial" w:cs="Arial"/>
                <w:lang w:eastAsia="en-GB"/>
              </w:rPr>
              <w:t>63.0</w:t>
            </w:r>
          </w:p>
        </w:tc>
        <w:tc>
          <w:tcPr>
            <w:tcW w:w="1701" w:type="dxa"/>
            <w:tcBorders>
              <w:top w:val="single" w:sz="4" w:space="0" w:color="auto"/>
              <w:left w:val="single" w:sz="4" w:space="0" w:color="auto"/>
              <w:bottom w:val="single" w:sz="4" w:space="0" w:color="auto"/>
              <w:right w:val="single" w:sz="4" w:space="0" w:color="auto"/>
            </w:tcBorders>
            <w:hideMark/>
          </w:tcPr>
          <w:p w:rsidR="00743146" w:rsidRPr="00A91883" w:rsidRDefault="00743146" w:rsidP="00743146">
            <w:pPr>
              <w:jc w:val="right"/>
              <w:rPr>
                <w:rFonts w:ascii="Arial" w:eastAsia="Times New Roman" w:hAnsi="Arial" w:cs="Arial"/>
                <w:i/>
                <w:lang w:eastAsia="en-GB"/>
              </w:rPr>
            </w:pPr>
            <w:r w:rsidRPr="00A91883">
              <w:rPr>
                <w:rFonts w:ascii="Arial" w:eastAsia="Times New Roman" w:hAnsi="Arial" w:cs="Arial"/>
                <w:i/>
                <w:lang w:eastAsia="en-GB"/>
              </w:rPr>
              <w:t>165</w:t>
            </w:r>
          </w:p>
        </w:tc>
      </w:tr>
    </w:tbl>
    <w:p w:rsidR="00743146" w:rsidRPr="00A91883" w:rsidRDefault="00743146" w:rsidP="00743146">
      <w:pPr>
        <w:spacing w:after="0" w:line="240" w:lineRule="auto"/>
        <w:jc w:val="both"/>
        <w:rPr>
          <w:rFonts w:ascii="Arial" w:eastAsia="Times New Roman" w:hAnsi="Arial" w:cs="Arial"/>
          <w:sz w:val="16"/>
          <w:szCs w:val="16"/>
          <w:vertAlign w:val="superscript"/>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 xml:space="preserve">Caution small numbers </w:t>
      </w:r>
    </w:p>
    <w:p w:rsidR="00743146" w:rsidRPr="00A91883" w:rsidRDefault="00743146" w:rsidP="00743146">
      <w:pPr>
        <w:spacing w:after="0" w:line="240" w:lineRule="auto"/>
        <w:jc w:val="both"/>
        <w:rPr>
          <w:rFonts w:ascii="Arial" w:eastAsia="Times New Roman" w:hAnsi="Arial" w:cs="Arial"/>
          <w:sz w:val="16"/>
          <w:szCs w:val="16"/>
          <w:lang w:eastAsia="en-GB"/>
        </w:rPr>
      </w:pPr>
      <w:r w:rsidRPr="00A91883">
        <w:rPr>
          <w:rFonts w:ascii="Arial" w:eastAsia="Times New Roman" w:hAnsi="Arial" w:cs="Arial"/>
          <w:sz w:val="16"/>
          <w:szCs w:val="16"/>
          <w:vertAlign w:val="superscript"/>
          <w:lang w:eastAsia="en-GB"/>
        </w:rPr>
        <w:t>1</w:t>
      </w:r>
      <w:r w:rsidRPr="00A91883">
        <w:rPr>
          <w:rFonts w:ascii="Arial" w:eastAsia="Times New Roman" w:hAnsi="Arial" w:cs="Arial"/>
          <w:sz w:val="16"/>
          <w:szCs w:val="16"/>
          <w:lang w:eastAsia="en-GB"/>
        </w:rPr>
        <w:t>No schools reported making fruit and vegetables available via vending machines</w:t>
      </w:r>
    </w:p>
    <w:p w:rsidR="00743146" w:rsidRPr="00A91883" w:rsidRDefault="00743146"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46: Other than the drinks permitted under the nutritional standards for other food and drinks in school, are any other drinks provided/sold at your school</w:t>
      </w:r>
      <w:r w:rsidR="00906C18" w:rsidRPr="00906C18">
        <w:rPr>
          <w:rFonts w:ascii="Arial" w:eastAsia="Times New Roman" w:hAnsi="Arial" w:cs="Arial"/>
          <w:b/>
          <w:vertAlign w:val="superscript"/>
          <w:lang w:eastAsia="en-GB"/>
        </w:rPr>
        <w:t>16</w:t>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44"/>
        <w:gridCol w:w="1418"/>
      </w:tblGrid>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b/>
                <w:lang w:eastAsia="en-GB"/>
              </w:rPr>
            </w:pPr>
            <w:r w:rsidRPr="00A91883">
              <w:rPr>
                <w:rFonts w:ascii="Arial" w:eastAsia="Times New Roman" w:hAnsi="Arial" w:cs="Arial"/>
                <w:b/>
                <w:lang w:eastAsia="en-GB"/>
              </w:rPr>
              <w:t xml:space="preserve">All schools </w:t>
            </w:r>
          </w:p>
          <w:p w:rsidR="001D5638" w:rsidRPr="00A91883" w:rsidRDefault="001D5638"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rPr>
                <w:rFonts w:ascii="Arial" w:eastAsia="Times New Roman" w:hAnsi="Arial" w:cs="Arial"/>
                <w:lang w:eastAsia="en-GB"/>
              </w:rPr>
            </w:pPr>
            <w:r w:rsidRPr="00A91883">
              <w:rPr>
                <w:rFonts w:ascii="Arial" w:eastAsia="Times New Roman" w:hAnsi="Arial" w:cs="Arial"/>
                <w:lang w:eastAsia="en-GB"/>
              </w:rPr>
              <w:t>No</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lang w:eastAsia="en-GB"/>
              </w:rPr>
            </w:pPr>
            <w:r w:rsidRPr="00A91883">
              <w:rPr>
                <w:rFonts w:ascii="Arial" w:eastAsia="Times New Roman" w:hAnsi="Arial" w:cs="Arial"/>
                <w:lang w:eastAsia="en-GB"/>
              </w:rPr>
              <w:t>96.0</w:t>
            </w:r>
          </w:p>
        </w:tc>
      </w:tr>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lang w:eastAsia="en-GB"/>
              </w:rPr>
            </w:pPr>
            <w:r w:rsidRPr="00A91883">
              <w:rPr>
                <w:rFonts w:ascii="Arial" w:eastAsia="Times New Roman" w:hAnsi="Arial" w:cs="Arial"/>
                <w:lang w:eastAsia="en-GB"/>
              </w:rPr>
              <w:t>4.0</w:t>
            </w:r>
          </w:p>
        </w:tc>
      </w:tr>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i/>
                <w:lang w:eastAsia="en-GB"/>
              </w:rPr>
            </w:pPr>
            <w:r w:rsidRPr="00A91883">
              <w:rPr>
                <w:rFonts w:ascii="Arial" w:eastAsia="Times New Roman" w:hAnsi="Arial" w:cs="Arial"/>
                <w:lang w:eastAsia="en-GB"/>
              </w:rPr>
              <w:t>100.0</w:t>
            </w:r>
          </w:p>
        </w:tc>
      </w:tr>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rPr>
                <w:rFonts w:ascii="Arial" w:eastAsia="Times New Roman" w:hAnsi="Arial" w:cs="Arial"/>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i/>
                <w:lang w:eastAsia="en-GB"/>
              </w:rPr>
            </w:pPr>
            <w:r w:rsidRPr="00A91883">
              <w:rPr>
                <w:rFonts w:ascii="Arial" w:eastAsia="Times New Roman" w:hAnsi="Arial" w:cs="Arial"/>
                <w:i/>
                <w:lang w:eastAsia="en-GB"/>
              </w:rPr>
              <w:t>351</w:t>
            </w:r>
          </w:p>
        </w:tc>
      </w:tr>
    </w:tbl>
    <w:p w:rsidR="001D5638" w:rsidRDefault="001D5638" w:rsidP="00743146">
      <w:pPr>
        <w:autoSpaceDE w:val="0"/>
        <w:autoSpaceDN w:val="0"/>
        <w:adjustRightInd w:val="0"/>
        <w:spacing w:after="0" w:line="240" w:lineRule="auto"/>
        <w:rPr>
          <w:rFonts w:ascii="Arial" w:hAnsi="Arial" w:cs="Arial"/>
          <w:b/>
          <w:sz w:val="24"/>
          <w:szCs w:val="24"/>
        </w:rPr>
      </w:pPr>
    </w:p>
    <w:p w:rsidR="00146125" w:rsidRDefault="00146125">
      <w:pPr>
        <w:rPr>
          <w:rFonts w:ascii="Arial" w:hAnsi="Arial" w:cs="Arial"/>
          <w:b/>
          <w:sz w:val="24"/>
          <w:szCs w:val="24"/>
        </w:rPr>
      </w:pPr>
      <w:r>
        <w:rPr>
          <w:rFonts w:ascii="Arial" w:hAnsi="Arial" w:cs="Arial"/>
          <w:b/>
          <w:sz w:val="24"/>
          <w:szCs w:val="24"/>
        </w:rPr>
        <w:br w:type="page"/>
      </w:r>
    </w:p>
    <w:p w:rsidR="00146125" w:rsidRDefault="00146125"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6: MISCELLANEOUS ISSUES</w:t>
      </w:r>
    </w:p>
    <w:p w:rsidR="00146125" w:rsidRDefault="00146125" w:rsidP="00146125">
      <w:pPr>
        <w:rPr>
          <w:rFonts w:ascii="Arial" w:hAnsi="Arial" w:cs="Arial"/>
          <w:sz w:val="24"/>
          <w:szCs w:val="24"/>
        </w:rPr>
      </w:pPr>
    </w:p>
    <w:p w:rsidR="00146125" w:rsidRDefault="00146125" w:rsidP="00146125">
      <w:pPr>
        <w:spacing w:after="0" w:line="240" w:lineRule="auto"/>
        <w:jc w:val="both"/>
        <w:rPr>
          <w:rFonts w:ascii="Arial" w:eastAsia="Times New Roman" w:hAnsi="Arial" w:cs="Arial"/>
          <w:sz w:val="24"/>
          <w:szCs w:val="24"/>
          <w:lang w:eastAsia="en-GB"/>
        </w:rPr>
      </w:pPr>
      <w:r w:rsidRPr="00146125">
        <w:rPr>
          <w:rFonts w:ascii="Arial" w:hAnsi="Arial" w:cs="Arial"/>
          <w:sz w:val="24"/>
          <w:szCs w:val="24"/>
        </w:rPr>
        <w:t>Key points: The proportion of schools indicating that they had</w:t>
      </w:r>
      <w:r>
        <w:rPr>
          <w:rFonts w:ascii="Arial" w:hAnsi="Arial" w:cs="Arial"/>
          <w:sz w:val="24"/>
          <w:szCs w:val="24"/>
        </w:rPr>
        <w:t>,</w:t>
      </w:r>
      <w:r w:rsidRPr="00146125">
        <w:rPr>
          <w:rFonts w:ascii="Arial" w:hAnsi="Arial" w:cs="Arial"/>
          <w:sz w:val="24"/>
          <w:szCs w:val="24"/>
        </w:rPr>
        <w:t xml:space="preserve"> on no occasions</w:t>
      </w:r>
      <w:r>
        <w:rPr>
          <w:rFonts w:ascii="Arial" w:hAnsi="Arial" w:cs="Arial"/>
          <w:sz w:val="24"/>
          <w:szCs w:val="24"/>
        </w:rPr>
        <w:t xml:space="preserve"> in the previous year,</w:t>
      </w:r>
      <w:r w:rsidRPr="00146125">
        <w:rPr>
          <w:rFonts w:ascii="Arial" w:hAnsi="Arial" w:cs="Arial"/>
          <w:sz w:val="24"/>
          <w:szCs w:val="24"/>
        </w:rPr>
        <w:t xml:space="preserve"> </w:t>
      </w:r>
      <w:r>
        <w:rPr>
          <w:rFonts w:ascii="Arial" w:hAnsi="Arial" w:cs="Arial"/>
          <w:sz w:val="24"/>
          <w:szCs w:val="24"/>
        </w:rPr>
        <w:t>been</w:t>
      </w:r>
      <w:r w:rsidRPr="00146125">
        <w:rPr>
          <w:rFonts w:ascii="Arial" w:hAnsi="Arial" w:cs="Arial"/>
          <w:sz w:val="24"/>
          <w:szCs w:val="24"/>
        </w:rPr>
        <w:t xml:space="preserve"> </w:t>
      </w:r>
      <w:r w:rsidRPr="00146125">
        <w:rPr>
          <w:rFonts w:ascii="Arial" w:eastAsia="Times New Roman" w:hAnsi="Arial" w:cs="Arial"/>
          <w:sz w:val="24"/>
          <w:szCs w:val="24"/>
          <w:lang w:eastAsia="en-GB"/>
        </w:rPr>
        <w:t>flexible with the Nutritional Standards, or provided less healthy food to allow for special one-off functions</w:t>
      </w:r>
      <w:r w:rsidR="007A190B">
        <w:rPr>
          <w:rFonts w:ascii="Arial" w:eastAsia="Times New Roman" w:hAnsi="Arial" w:cs="Arial"/>
          <w:sz w:val="24"/>
          <w:szCs w:val="24"/>
          <w:lang w:eastAsia="en-GB"/>
        </w:rPr>
        <w:t>,</w:t>
      </w:r>
      <w:r w:rsidRPr="00146125">
        <w:rPr>
          <w:rFonts w:ascii="Arial" w:eastAsia="Times New Roman" w:hAnsi="Arial" w:cs="Arial"/>
          <w:sz w:val="24"/>
          <w:szCs w:val="24"/>
          <w:lang w:eastAsia="en-GB"/>
        </w:rPr>
        <w:t xml:space="preserve"> </w:t>
      </w:r>
      <w:r>
        <w:rPr>
          <w:rFonts w:ascii="Arial" w:eastAsia="Times New Roman" w:hAnsi="Arial" w:cs="Arial"/>
          <w:sz w:val="24"/>
          <w:szCs w:val="24"/>
          <w:lang w:eastAsia="en-GB"/>
        </w:rPr>
        <w:t>fell in 2015</w:t>
      </w:r>
      <w:r w:rsidR="007A190B">
        <w:rPr>
          <w:rFonts w:ascii="Arial" w:eastAsia="Times New Roman" w:hAnsi="Arial" w:cs="Arial"/>
          <w:sz w:val="24"/>
          <w:szCs w:val="24"/>
          <w:lang w:eastAsia="en-GB"/>
        </w:rPr>
        <w:t xml:space="preserve"> (table 49)</w:t>
      </w:r>
      <w:r>
        <w:rPr>
          <w:rFonts w:ascii="Arial" w:eastAsia="Times New Roman" w:hAnsi="Arial" w:cs="Arial"/>
          <w:sz w:val="24"/>
          <w:szCs w:val="24"/>
          <w:lang w:eastAsia="en-GB"/>
        </w:rPr>
        <w:t>. However, there was a higher prop</w:t>
      </w:r>
      <w:r w:rsidR="007A190B">
        <w:rPr>
          <w:rFonts w:ascii="Arial" w:eastAsia="Times New Roman" w:hAnsi="Arial" w:cs="Arial"/>
          <w:sz w:val="24"/>
          <w:szCs w:val="24"/>
          <w:lang w:eastAsia="en-GB"/>
        </w:rPr>
        <w:t>ortion of school indicating</w:t>
      </w:r>
      <w:r w:rsidR="007A190B" w:rsidRPr="007A190B">
        <w:rPr>
          <w:rFonts w:ascii="Arial" w:eastAsia="Times New Roman" w:hAnsi="Arial" w:cs="Arial"/>
          <w:b/>
          <w:lang w:eastAsia="en-GB"/>
        </w:rPr>
        <w:t xml:space="preserve"> </w:t>
      </w:r>
      <w:r w:rsidR="007A190B" w:rsidRPr="007A190B">
        <w:rPr>
          <w:rFonts w:ascii="Arial" w:eastAsia="Times New Roman" w:hAnsi="Arial" w:cs="Arial"/>
          <w:sz w:val="24"/>
          <w:szCs w:val="24"/>
          <w:lang w:eastAsia="en-GB"/>
        </w:rPr>
        <w:t xml:space="preserve">that </w:t>
      </w:r>
      <w:r w:rsidR="007A190B">
        <w:rPr>
          <w:rFonts w:ascii="Arial" w:eastAsia="Times New Roman" w:hAnsi="Arial" w:cs="Arial"/>
          <w:sz w:val="24"/>
          <w:szCs w:val="24"/>
          <w:lang w:eastAsia="en-GB"/>
        </w:rPr>
        <w:t>they generally do not</w:t>
      </w:r>
      <w:r w:rsidR="007A190B" w:rsidRPr="007A190B">
        <w:rPr>
          <w:rFonts w:ascii="Arial" w:eastAsia="Times New Roman" w:hAnsi="Arial" w:cs="Arial"/>
          <w:sz w:val="24"/>
          <w:szCs w:val="24"/>
          <w:lang w:eastAsia="en-GB"/>
        </w:rPr>
        <w:t xml:space="preserve"> permit the use of sweets or confectionery as rewards for pupils</w:t>
      </w:r>
      <w:r w:rsidR="007A190B">
        <w:rPr>
          <w:rFonts w:ascii="Arial" w:eastAsia="Times New Roman" w:hAnsi="Arial" w:cs="Arial"/>
          <w:sz w:val="24"/>
          <w:szCs w:val="24"/>
          <w:lang w:eastAsia="en-GB"/>
        </w:rPr>
        <w:t xml:space="preserve"> (table 50).</w:t>
      </w:r>
    </w:p>
    <w:p w:rsidR="007A190B" w:rsidRPr="007A190B" w:rsidRDefault="007A190B" w:rsidP="00146125">
      <w:pPr>
        <w:spacing w:after="0" w:line="240" w:lineRule="auto"/>
        <w:jc w:val="both"/>
        <w:rPr>
          <w:rFonts w:ascii="Arial" w:eastAsia="Times New Roman" w:hAnsi="Arial" w:cs="Arial"/>
          <w:sz w:val="24"/>
          <w:szCs w:val="24"/>
          <w:lang w:eastAsia="en-GB"/>
        </w:rPr>
      </w:pPr>
    </w:p>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Access to drinking water</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47: Do pupils at your school have easy access to free, fresh drinking water at all times</w:t>
      </w:r>
      <w:r w:rsidR="001D5638">
        <w:rPr>
          <w:rStyle w:val="FootnoteReference"/>
          <w:rFonts w:ascii="Arial" w:eastAsia="Times New Roman" w:hAnsi="Arial" w:cs="Arial"/>
          <w:b/>
          <w:lang w:eastAsia="en-GB"/>
        </w:rPr>
        <w:footnoteReference w:id="18"/>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44"/>
        <w:gridCol w:w="1418"/>
      </w:tblGrid>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b/>
                <w:lang w:eastAsia="en-GB"/>
              </w:rPr>
            </w:pPr>
            <w:r>
              <w:rPr>
                <w:rFonts w:ascii="Arial" w:eastAsia="Times New Roman" w:hAnsi="Arial" w:cs="Arial"/>
                <w:b/>
                <w:lang w:eastAsia="en-GB"/>
              </w:rPr>
              <w:t>2015</w:t>
            </w:r>
          </w:p>
          <w:p w:rsidR="001D5638" w:rsidRPr="00A91883" w:rsidRDefault="001D5638"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rPr>
                <w:rFonts w:ascii="Arial" w:eastAsia="Times New Roman" w:hAnsi="Arial" w:cs="Arial"/>
                <w:lang w:eastAsia="en-GB"/>
              </w:rPr>
            </w:pPr>
            <w:r w:rsidRPr="00A91883">
              <w:rPr>
                <w:rFonts w:ascii="Arial" w:eastAsia="Times New Roman" w:hAnsi="Arial" w:cs="Arial"/>
                <w:lang w:eastAsia="en-GB"/>
              </w:rPr>
              <w:t xml:space="preserve">No </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lang w:eastAsia="en-GB"/>
              </w:rPr>
            </w:pPr>
            <w:r w:rsidRPr="00A91883">
              <w:rPr>
                <w:rFonts w:ascii="Arial" w:eastAsia="Times New Roman" w:hAnsi="Arial" w:cs="Arial"/>
                <w:lang w:eastAsia="en-GB"/>
              </w:rPr>
              <w:t>4.6</w:t>
            </w:r>
          </w:p>
        </w:tc>
      </w:tr>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rPr>
                <w:rFonts w:ascii="Arial" w:eastAsia="Times New Roman" w:hAnsi="Arial" w:cs="Arial"/>
                <w:lang w:eastAsia="en-GB"/>
              </w:rPr>
            </w:pPr>
            <w:r w:rsidRPr="00A91883">
              <w:rPr>
                <w:rFonts w:ascii="Arial" w:eastAsia="Times New Roman" w:hAnsi="Arial" w:cs="Arial"/>
                <w:lang w:eastAsia="en-GB"/>
              </w:rPr>
              <w:t>Yes</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lang w:eastAsia="en-GB"/>
              </w:rPr>
            </w:pPr>
            <w:r w:rsidRPr="00A91883">
              <w:rPr>
                <w:rFonts w:ascii="Arial" w:eastAsia="Times New Roman" w:hAnsi="Arial" w:cs="Arial"/>
                <w:lang w:eastAsia="en-GB"/>
              </w:rPr>
              <w:t>95.4</w:t>
            </w:r>
          </w:p>
        </w:tc>
      </w:tr>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i/>
                <w:lang w:eastAsia="en-GB"/>
              </w:rPr>
            </w:pPr>
            <w:r w:rsidRPr="00A91883">
              <w:rPr>
                <w:rFonts w:ascii="Arial" w:eastAsia="Times New Roman" w:hAnsi="Arial" w:cs="Arial"/>
                <w:lang w:eastAsia="en-GB"/>
              </w:rPr>
              <w:t>100.0</w:t>
            </w:r>
          </w:p>
        </w:tc>
      </w:tr>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i/>
                <w:lang w:eastAsia="en-GB"/>
              </w:rPr>
            </w:pPr>
            <w:r w:rsidRPr="00A91883">
              <w:rPr>
                <w:rFonts w:ascii="Arial" w:eastAsia="Times New Roman" w:hAnsi="Arial" w:cs="Arial"/>
                <w:i/>
                <w:lang w:eastAsia="en-GB"/>
              </w:rPr>
              <w:t>477</w:t>
            </w:r>
          </w:p>
        </w:tc>
      </w:tr>
    </w:tbl>
    <w:p w:rsidR="00063865" w:rsidRDefault="00063865"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48: If not, please select one option</w:t>
      </w:r>
      <w:r w:rsidR="00906C18" w:rsidRPr="00906C18">
        <w:rPr>
          <w:rFonts w:ascii="Arial" w:eastAsia="Times New Roman" w:hAnsi="Arial" w:cs="Arial"/>
          <w:b/>
          <w:vertAlign w:val="superscript"/>
          <w:lang w:eastAsia="en-GB"/>
        </w:rPr>
        <w:t>17</w:t>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44"/>
        <w:gridCol w:w="1418"/>
      </w:tblGrid>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b/>
                <w:lang w:eastAsia="en-GB"/>
              </w:rPr>
            </w:pPr>
            <w:r>
              <w:rPr>
                <w:rFonts w:ascii="Arial" w:eastAsia="Times New Roman" w:hAnsi="Arial" w:cs="Arial"/>
                <w:b/>
                <w:lang w:eastAsia="en-GB"/>
              </w:rPr>
              <w:t>2015</w:t>
            </w:r>
          </w:p>
          <w:p w:rsidR="001D5638" w:rsidRPr="00A91883" w:rsidRDefault="001D5638"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Number</w:t>
            </w:r>
          </w:p>
        </w:tc>
      </w:tr>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rPr>
                <w:rFonts w:ascii="Arial" w:eastAsia="Times New Roman" w:hAnsi="Arial" w:cs="Arial"/>
                <w:lang w:eastAsia="en-GB"/>
              </w:rPr>
            </w:pPr>
            <w:r w:rsidRPr="00A91883">
              <w:rPr>
                <w:rFonts w:ascii="Arial" w:eastAsia="Times New Roman" w:hAnsi="Arial" w:cs="Arial"/>
                <w:lang w:eastAsia="en-GB"/>
              </w:rPr>
              <w:t>Access is limited during lessons</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lang w:eastAsia="en-GB"/>
              </w:rPr>
            </w:pPr>
            <w:r w:rsidRPr="00A91883">
              <w:rPr>
                <w:rFonts w:ascii="Arial" w:eastAsia="Times New Roman" w:hAnsi="Arial" w:cs="Arial"/>
                <w:lang w:eastAsia="en-GB"/>
              </w:rPr>
              <w:t>4</w:t>
            </w:r>
          </w:p>
        </w:tc>
      </w:tr>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rPr>
                <w:rFonts w:ascii="Arial" w:eastAsia="Times New Roman" w:hAnsi="Arial" w:cs="Arial"/>
                <w:lang w:eastAsia="en-GB"/>
              </w:rPr>
            </w:pPr>
            <w:r w:rsidRPr="00A91883">
              <w:rPr>
                <w:rFonts w:ascii="Arial" w:eastAsia="Times New Roman" w:hAnsi="Arial" w:cs="Arial"/>
                <w:lang w:eastAsia="en-GB"/>
              </w:rPr>
              <w:t>Access is limited to break and lunch times only</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lang w:eastAsia="en-GB"/>
              </w:rPr>
            </w:pPr>
            <w:r w:rsidRPr="00A91883">
              <w:rPr>
                <w:rFonts w:ascii="Arial" w:eastAsia="Times New Roman" w:hAnsi="Arial" w:cs="Arial"/>
                <w:lang w:eastAsia="en-GB"/>
              </w:rPr>
              <w:t>7</w:t>
            </w:r>
          </w:p>
        </w:tc>
      </w:tr>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rPr>
                <w:rFonts w:ascii="Arial" w:eastAsia="Times New Roman" w:hAnsi="Arial" w:cs="Arial"/>
                <w:lang w:eastAsia="en-GB"/>
              </w:rPr>
            </w:pPr>
            <w:r w:rsidRPr="00A91883">
              <w:rPr>
                <w:rFonts w:ascii="Arial" w:eastAsia="Times New Roman" w:hAnsi="Arial" w:cs="Arial"/>
                <w:lang w:eastAsia="en-GB"/>
              </w:rPr>
              <w:t>Other reason</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lang w:eastAsia="en-GB"/>
              </w:rPr>
            </w:pPr>
            <w:r w:rsidRPr="00A91883">
              <w:rPr>
                <w:rFonts w:ascii="Arial" w:eastAsia="Times New Roman" w:hAnsi="Arial" w:cs="Arial"/>
                <w:lang w:eastAsia="en-GB"/>
              </w:rPr>
              <w:t>8</w:t>
            </w:r>
          </w:p>
        </w:tc>
      </w:tr>
      <w:tr w:rsidR="001D5638"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1D5638" w:rsidRPr="00A91883" w:rsidRDefault="001D5638" w:rsidP="00743146">
            <w:pPr>
              <w:jc w:val="right"/>
              <w:rPr>
                <w:rFonts w:ascii="Arial" w:eastAsia="Times New Roman" w:hAnsi="Arial" w:cs="Arial"/>
                <w:i/>
                <w:lang w:eastAsia="en-GB"/>
              </w:rPr>
            </w:pPr>
            <w:r w:rsidRPr="00A91883">
              <w:rPr>
                <w:rFonts w:ascii="Arial" w:eastAsia="Times New Roman" w:hAnsi="Arial" w:cs="Arial"/>
                <w:i/>
                <w:lang w:eastAsia="en-GB"/>
              </w:rPr>
              <w:t>19</w:t>
            </w:r>
          </w:p>
        </w:tc>
      </w:tr>
    </w:tbl>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p>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Flexibility with Nutritional Standards</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49: In the previous school year, on how many occasions has your school been flexible with the Nutritional Standards, or provided less healthy food (e.g. sweets, crisps or fizzy drinks) to allow for special one-off functions such as discos, parties or fundraising events like school fairs?</w:t>
      </w:r>
    </w:p>
    <w:tbl>
      <w:tblPr>
        <w:tblStyle w:val="TableGrid"/>
        <w:tblW w:w="0" w:type="auto"/>
        <w:tblLook w:val="04A0" w:firstRow="1" w:lastRow="0" w:firstColumn="1" w:lastColumn="0" w:noHBand="0" w:noVBand="1"/>
      </w:tblPr>
      <w:tblGrid>
        <w:gridCol w:w="2802"/>
        <w:gridCol w:w="1417"/>
        <w:gridCol w:w="1418"/>
        <w:gridCol w:w="1134"/>
        <w:gridCol w:w="1130"/>
        <w:gridCol w:w="1341"/>
      </w:tblGrid>
      <w:tr w:rsidR="00F7352B" w:rsidRPr="00A91883" w:rsidTr="007152C4">
        <w:tc>
          <w:tcPr>
            <w:tcW w:w="2802"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7"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b/>
                <w:lang w:eastAsia="en-GB"/>
              </w:rPr>
            </w:pPr>
            <w:r>
              <w:rPr>
                <w:rFonts w:ascii="Arial" w:eastAsia="Times New Roman" w:hAnsi="Arial" w:cs="Arial"/>
                <w:b/>
                <w:lang w:eastAsia="en-GB"/>
              </w:rPr>
              <w:t>2015</w:t>
            </w:r>
          </w:p>
          <w:p w:rsidR="00F7352B" w:rsidRPr="00A91883" w:rsidRDefault="00F7352B"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418"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b/>
                <w:lang w:eastAsia="en-GB"/>
              </w:rPr>
            </w:pPr>
            <w:r>
              <w:rPr>
                <w:rFonts w:ascii="Arial" w:eastAsia="Times New Roman" w:hAnsi="Arial" w:cs="Arial"/>
                <w:b/>
                <w:lang w:eastAsia="en-GB"/>
              </w:rPr>
              <w:t>2013</w:t>
            </w:r>
            <w:r w:rsidRPr="00A91883">
              <w:rPr>
                <w:rFonts w:ascii="Arial" w:eastAsia="Times New Roman" w:hAnsi="Arial" w:cs="Arial"/>
                <w:b/>
                <w:lang w:eastAsia="en-GB"/>
              </w:rPr>
              <w:t xml:space="preserve"> </w:t>
            </w:r>
          </w:p>
          <w:p w:rsidR="00F7352B" w:rsidRPr="00A91883" w:rsidRDefault="00F7352B"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0"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F7352B" w:rsidRPr="00A91883" w:rsidTr="007152C4">
        <w:tc>
          <w:tcPr>
            <w:tcW w:w="2802"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rPr>
                <w:rFonts w:ascii="Arial" w:eastAsia="Times New Roman" w:hAnsi="Arial" w:cs="Arial"/>
                <w:lang w:eastAsia="en-GB"/>
              </w:rPr>
            </w:pPr>
            <w:r w:rsidRPr="00A91883">
              <w:rPr>
                <w:rFonts w:ascii="Arial" w:eastAsia="Times New Roman" w:hAnsi="Arial" w:cs="Arial"/>
                <w:lang w:eastAsia="en-GB"/>
              </w:rPr>
              <w:t>No occasions</w:t>
            </w:r>
          </w:p>
        </w:tc>
        <w:tc>
          <w:tcPr>
            <w:tcW w:w="1417"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sidRPr="00A91883">
              <w:rPr>
                <w:rFonts w:ascii="Arial" w:eastAsia="Times New Roman" w:hAnsi="Arial" w:cs="Arial"/>
                <w:lang w:eastAsia="en-GB"/>
              </w:rPr>
              <w:t>6.1</w:t>
            </w:r>
          </w:p>
        </w:tc>
        <w:tc>
          <w:tcPr>
            <w:tcW w:w="1418"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Pr>
                <w:rFonts w:ascii="Arial" w:eastAsia="Times New Roman" w:hAnsi="Arial" w:cs="Arial"/>
                <w:lang w:eastAsia="en-GB"/>
              </w:rPr>
              <w:t>13.5</w:t>
            </w:r>
          </w:p>
        </w:tc>
        <w:tc>
          <w:tcPr>
            <w:tcW w:w="1134" w:type="dxa"/>
            <w:tcBorders>
              <w:top w:val="single" w:sz="4" w:space="0" w:color="auto"/>
              <w:left w:val="single" w:sz="4" w:space="0" w:color="auto"/>
              <w:bottom w:val="single" w:sz="4" w:space="0" w:color="auto"/>
              <w:right w:val="single" w:sz="4" w:space="0" w:color="auto"/>
            </w:tcBorders>
          </w:tcPr>
          <w:p w:rsidR="00F7352B" w:rsidRDefault="00F7352B" w:rsidP="00F7352B">
            <w:pPr>
              <w:jc w:val="right"/>
              <w:rPr>
                <w:rFonts w:ascii="Arial" w:eastAsia="Times New Roman" w:hAnsi="Arial" w:cs="Arial"/>
                <w:lang w:eastAsia="en-GB"/>
              </w:rPr>
            </w:pPr>
            <w:r>
              <w:rPr>
                <w:rFonts w:ascii="Arial" w:eastAsia="Times New Roman" w:hAnsi="Arial" w:cs="Arial"/>
                <w:lang w:eastAsia="en-GB"/>
              </w:rPr>
              <w:t>+/- 1.7pp</w:t>
            </w:r>
          </w:p>
        </w:tc>
        <w:tc>
          <w:tcPr>
            <w:tcW w:w="1130" w:type="dxa"/>
            <w:tcBorders>
              <w:top w:val="single" w:sz="4" w:space="0" w:color="auto"/>
              <w:left w:val="single" w:sz="4" w:space="0" w:color="auto"/>
              <w:bottom w:val="single" w:sz="4" w:space="0" w:color="auto"/>
              <w:right w:val="single" w:sz="4" w:space="0" w:color="auto"/>
            </w:tcBorders>
          </w:tcPr>
          <w:p w:rsidR="00F7352B" w:rsidRDefault="00F7352B" w:rsidP="00F7352B">
            <w:pPr>
              <w:jc w:val="right"/>
              <w:rPr>
                <w:rFonts w:ascii="Arial" w:eastAsia="Times New Roman" w:hAnsi="Arial" w:cs="Arial"/>
                <w:lang w:eastAsia="en-GB"/>
              </w:rPr>
            </w:pPr>
            <w:r>
              <w:rPr>
                <w:rFonts w:ascii="Arial" w:eastAsia="Times New Roman" w:hAnsi="Arial" w:cs="Arial"/>
                <w:lang w:eastAsia="en-GB"/>
              </w:rPr>
              <w:t>+/- 3.0pp</w:t>
            </w:r>
          </w:p>
        </w:tc>
        <w:tc>
          <w:tcPr>
            <w:tcW w:w="134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lang w:eastAsia="en-GB"/>
              </w:rPr>
            </w:pPr>
            <w:r>
              <w:rPr>
                <w:rFonts w:ascii="Arial" w:eastAsia="Times New Roman" w:hAnsi="Arial" w:cs="Arial"/>
                <w:lang w:eastAsia="en-GB"/>
              </w:rPr>
              <w:t>Yes</w:t>
            </w:r>
          </w:p>
        </w:tc>
      </w:tr>
      <w:tr w:rsidR="00F7352B" w:rsidRPr="00A91883" w:rsidTr="007152C4">
        <w:tc>
          <w:tcPr>
            <w:tcW w:w="2802"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rPr>
                <w:rFonts w:ascii="Arial" w:eastAsia="Times New Roman" w:hAnsi="Arial" w:cs="Arial"/>
                <w:lang w:eastAsia="en-GB"/>
              </w:rPr>
            </w:pPr>
            <w:r w:rsidRPr="00A91883">
              <w:rPr>
                <w:rFonts w:ascii="Arial" w:eastAsia="Times New Roman" w:hAnsi="Arial" w:cs="Arial"/>
                <w:lang w:eastAsia="en-GB"/>
              </w:rPr>
              <w:t>On fewer than 5 occasions</w:t>
            </w:r>
          </w:p>
        </w:tc>
        <w:tc>
          <w:tcPr>
            <w:tcW w:w="1417"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sidRPr="00A91883">
              <w:rPr>
                <w:rFonts w:ascii="Arial" w:eastAsia="Times New Roman" w:hAnsi="Arial" w:cs="Arial"/>
                <w:lang w:eastAsia="en-GB"/>
              </w:rPr>
              <w:t>81.4</w:t>
            </w:r>
          </w:p>
        </w:tc>
        <w:tc>
          <w:tcPr>
            <w:tcW w:w="1418"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Pr>
                <w:rFonts w:ascii="Arial" w:eastAsia="Times New Roman" w:hAnsi="Arial" w:cs="Arial"/>
                <w:lang w:eastAsia="en-GB"/>
              </w:rPr>
              <w:t>76.5</w:t>
            </w:r>
          </w:p>
        </w:tc>
        <w:tc>
          <w:tcPr>
            <w:tcW w:w="1134"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lang w:eastAsia="en-GB"/>
              </w:rPr>
            </w:pPr>
            <w:r>
              <w:rPr>
                <w:rFonts w:ascii="Arial" w:eastAsia="Times New Roman" w:hAnsi="Arial" w:cs="Arial"/>
                <w:lang w:eastAsia="en-GB"/>
              </w:rPr>
              <w:t>+/- 2.7pp</w:t>
            </w:r>
          </w:p>
        </w:tc>
        <w:tc>
          <w:tcPr>
            <w:tcW w:w="1130" w:type="dxa"/>
            <w:tcBorders>
              <w:top w:val="single" w:sz="4" w:space="0" w:color="auto"/>
              <w:left w:val="single" w:sz="4" w:space="0" w:color="auto"/>
              <w:bottom w:val="single" w:sz="4" w:space="0" w:color="auto"/>
              <w:right w:val="single" w:sz="4" w:space="0" w:color="auto"/>
            </w:tcBorders>
          </w:tcPr>
          <w:p w:rsidR="00F7352B" w:rsidRDefault="00F7352B" w:rsidP="00F7352B">
            <w:pPr>
              <w:jc w:val="right"/>
              <w:rPr>
                <w:rFonts w:ascii="Arial" w:eastAsia="Times New Roman" w:hAnsi="Arial" w:cs="Arial"/>
                <w:lang w:eastAsia="en-GB"/>
              </w:rPr>
            </w:pPr>
            <w:r>
              <w:rPr>
                <w:rFonts w:ascii="Arial" w:eastAsia="Times New Roman" w:hAnsi="Arial" w:cs="Arial"/>
                <w:lang w:eastAsia="en-GB"/>
              </w:rPr>
              <w:t>+/- 3.7pp</w:t>
            </w:r>
          </w:p>
        </w:tc>
        <w:tc>
          <w:tcPr>
            <w:tcW w:w="134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lang w:eastAsia="en-GB"/>
              </w:rPr>
            </w:pPr>
            <w:r>
              <w:rPr>
                <w:rFonts w:ascii="Arial" w:eastAsia="Times New Roman" w:hAnsi="Arial" w:cs="Arial"/>
                <w:lang w:eastAsia="en-GB"/>
              </w:rPr>
              <w:t>No</w:t>
            </w:r>
          </w:p>
        </w:tc>
      </w:tr>
      <w:tr w:rsidR="00F7352B" w:rsidRPr="00A91883" w:rsidTr="007152C4">
        <w:tc>
          <w:tcPr>
            <w:tcW w:w="2802"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rPr>
                <w:rFonts w:ascii="Arial" w:eastAsia="Times New Roman" w:hAnsi="Arial" w:cs="Arial"/>
                <w:lang w:eastAsia="en-GB"/>
              </w:rPr>
            </w:pPr>
            <w:r w:rsidRPr="00A91883">
              <w:rPr>
                <w:rFonts w:ascii="Arial" w:eastAsia="Times New Roman" w:hAnsi="Arial" w:cs="Arial"/>
                <w:lang w:eastAsia="en-GB"/>
              </w:rPr>
              <w:t>On 5 or more occasions</w:t>
            </w:r>
          </w:p>
        </w:tc>
        <w:tc>
          <w:tcPr>
            <w:tcW w:w="1417"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sidRPr="00A91883">
              <w:rPr>
                <w:rFonts w:ascii="Arial" w:eastAsia="Times New Roman" w:hAnsi="Arial" w:cs="Arial"/>
                <w:lang w:eastAsia="en-GB"/>
              </w:rPr>
              <w:t>12.5</w:t>
            </w:r>
          </w:p>
        </w:tc>
        <w:tc>
          <w:tcPr>
            <w:tcW w:w="1418"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lang w:eastAsia="en-GB"/>
              </w:rPr>
            </w:pPr>
            <w:r>
              <w:rPr>
                <w:rFonts w:ascii="Arial" w:eastAsia="Times New Roman" w:hAnsi="Arial" w:cs="Arial"/>
                <w:lang w:eastAsia="en-GB"/>
              </w:rPr>
              <w:t>9.9</w:t>
            </w:r>
          </w:p>
        </w:tc>
        <w:tc>
          <w:tcPr>
            <w:tcW w:w="1134" w:type="dxa"/>
            <w:tcBorders>
              <w:top w:val="single" w:sz="4" w:space="0" w:color="auto"/>
              <w:left w:val="single" w:sz="4" w:space="0" w:color="auto"/>
              <w:bottom w:val="single" w:sz="4" w:space="0" w:color="auto"/>
              <w:right w:val="single" w:sz="4" w:space="0" w:color="auto"/>
            </w:tcBorders>
          </w:tcPr>
          <w:p w:rsidR="00F7352B" w:rsidRDefault="00F7352B" w:rsidP="00F7352B">
            <w:pPr>
              <w:jc w:val="right"/>
              <w:rPr>
                <w:rFonts w:ascii="Arial" w:eastAsia="Times New Roman" w:hAnsi="Arial" w:cs="Arial"/>
                <w:lang w:eastAsia="en-GB"/>
              </w:rPr>
            </w:pPr>
            <w:r>
              <w:rPr>
                <w:rFonts w:ascii="Arial" w:eastAsia="Times New Roman" w:hAnsi="Arial" w:cs="Arial"/>
                <w:lang w:eastAsia="en-GB"/>
              </w:rPr>
              <w:t>+/- 2.3pp</w:t>
            </w:r>
          </w:p>
        </w:tc>
        <w:tc>
          <w:tcPr>
            <w:tcW w:w="1130" w:type="dxa"/>
            <w:tcBorders>
              <w:top w:val="single" w:sz="4" w:space="0" w:color="auto"/>
              <w:left w:val="single" w:sz="4" w:space="0" w:color="auto"/>
              <w:bottom w:val="single" w:sz="4" w:space="0" w:color="auto"/>
              <w:right w:val="single" w:sz="4" w:space="0" w:color="auto"/>
            </w:tcBorders>
          </w:tcPr>
          <w:p w:rsidR="00F7352B" w:rsidRDefault="00F7352B" w:rsidP="00F7352B">
            <w:pPr>
              <w:jc w:val="right"/>
              <w:rPr>
                <w:rFonts w:ascii="Arial" w:eastAsia="Times New Roman" w:hAnsi="Arial" w:cs="Arial"/>
                <w:lang w:eastAsia="en-GB"/>
              </w:rPr>
            </w:pPr>
            <w:r>
              <w:rPr>
                <w:rFonts w:ascii="Arial" w:eastAsia="Times New Roman" w:hAnsi="Arial" w:cs="Arial"/>
                <w:lang w:eastAsia="en-GB"/>
              </w:rPr>
              <w:t>+/- 2.6pp</w:t>
            </w:r>
          </w:p>
        </w:tc>
        <w:tc>
          <w:tcPr>
            <w:tcW w:w="134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lang w:eastAsia="en-GB"/>
              </w:rPr>
            </w:pPr>
            <w:r>
              <w:rPr>
                <w:rFonts w:ascii="Arial" w:eastAsia="Times New Roman" w:hAnsi="Arial" w:cs="Arial"/>
                <w:lang w:eastAsia="en-GB"/>
              </w:rPr>
              <w:t>No</w:t>
            </w:r>
          </w:p>
        </w:tc>
      </w:tr>
      <w:tr w:rsidR="00F7352B" w:rsidRPr="00A91883" w:rsidTr="007152C4">
        <w:tc>
          <w:tcPr>
            <w:tcW w:w="2802"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rPr>
                <w:rFonts w:ascii="Arial" w:eastAsia="Times New Roman" w:hAnsi="Arial" w:cs="Arial"/>
                <w:i/>
                <w:lang w:eastAsia="en-GB"/>
              </w:rPr>
            </w:pPr>
            <w:r w:rsidRPr="00A91883">
              <w:rPr>
                <w:rFonts w:ascii="Arial" w:eastAsia="Times New Roman" w:hAnsi="Arial" w:cs="Arial"/>
                <w:lang w:eastAsia="en-GB"/>
              </w:rPr>
              <w:t>Total</w:t>
            </w:r>
          </w:p>
        </w:tc>
        <w:tc>
          <w:tcPr>
            <w:tcW w:w="1417"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418" w:type="dxa"/>
            <w:tcBorders>
              <w:top w:val="single" w:sz="4" w:space="0" w:color="auto"/>
              <w:left w:val="single" w:sz="4" w:space="0" w:color="auto"/>
              <w:bottom w:val="single" w:sz="4" w:space="0" w:color="auto"/>
              <w:right w:val="single" w:sz="4" w:space="0" w:color="auto"/>
            </w:tcBorders>
            <w:hideMark/>
          </w:tcPr>
          <w:p w:rsidR="00F7352B" w:rsidRPr="00090158" w:rsidRDefault="00906C18" w:rsidP="00743146">
            <w:pPr>
              <w:spacing w:after="200" w:line="276" w:lineRule="auto"/>
              <w:jc w:val="right"/>
              <w:rPr>
                <w:rFonts w:ascii="Arial" w:eastAsia="Times New Roman" w:hAnsi="Arial" w:cs="Arial"/>
                <w:lang w:eastAsia="en-GB"/>
              </w:rPr>
            </w:pPr>
            <w:r w:rsidRPr="00906C18">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tcPr>
          <w:p w:rsidR="00F7352B" w:rsidRPr="00FB2448" w:rsidRDefault="00F7352B" w:rsidP="00743146">
            <w:pPr>
              <w:jc w:val="right"/>
              <w:rPr>
                <w:rFonts w:ascii="Arial" w:eastAsia="Times New Roman" w:hAnsi="Arial" w:cs="Arial"/>
                <w:lang w:eastAsia="en-GB"/>
              </w:rPr>
            </w:pPr>
          </w:p>
        </w:tc>
        <w:tc>
          <w:tcPr>
            <w:tcW w:w="1130" w:type="dxa"/>
            <w:tcBorders>
              <w:top w:val="single" w:sz="4" w:space="0" w:color="auto"/>
              <w:left w:val="single" w:sz="4" w:space="0" w:color="auto"/>
              <w:bottom w:val="single" w:sz="4" w:space="0" w:color="auto"/>
              <w:right w:val="single" w:sz="4" w:space="0" w:color="auto"/>
            </w:tcBorders>
          </w:tcPr>
          <w:p w:rsidR="00F7352B" w:rsidRPr="00FB2448" w:rsidRDefault="00F7352B"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F7352B" w:rsidRPr="00FB2448" w:rsidRDefault="00F7352B" w:rsidP="00743146">
            <w:pPr>
              <w:jc w:val="right"/>
              <w:rPr>
                <w:rFonts w:ascii="Arial" w:eastAsia="Times New Roman" w:hAnsi="Arial" w:cs="Arial"/>
                <w:lang w:eastAsia="en-GB"/>
              </w:rPr>
            </w:pPr>
          </w:p>
        </w:tc>
      </w:tr>
      <w:tr w:rsidR="00F7352B" w:rsidRPr="00A91883" w:rsidTr="007152C4">
        <w:tc>
          <w:tcPr>
            <w:tcW w:w="2802"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7"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i/>
                <w:lang w:eastAsia="en-GB"/>
              </w:rPr>
            </w:pPr>
            <w:r w:rsidRPr="00A91883">
              <w:rPr>
                <w:rFonts w:ascii="Arial" w:eastAsia="Times New Roman" w:hAnsi="Arial" w:cs="Arial"/>
                <w:i/>
                <w:lang w:eastAsia="en-GB"/>
              </w:rPr>
              <w:t>479</w:t>
            </w:r>
          </w:p>
        </w:tc>
        <w:tc>
          <w:tcPr>
            <w:tcW w:w="1418" w:type="dxa"/>
            <w:tcBorders>
              <w:top w:val="single" w:sz="4" w:space="0" w:color="auto"/>
              <w:left w:val="single" w:sz="4" w:space="0" w:color="auto"/>
              <w:bottom w:val="single" w:sz="4" w:space="0" w:color="auto"/>
              <w:right w:val="single" w:sz="4" w:space="0" w:color="auto"/>
            </w:tcBorders>
            <w:hideMark/>
          </w:tcPr>
          <w:p w:rsidR="00F7352B" w:rsidRPr="00A91883" w:rsidRDefault="00F7352B" w:rsidP="00743146">
            <w:pPr>
              <w:jc w:val="right"/>
              <w:rPr>
                <w:rFonts w:ascii="Arial" w:eastAsia="Times New Roman" w:hAnsi="Arial" w:cs="Arial"/>
                <w:i/>
                <w:lang w:eastAsia="en-GB"/>
              </w:rPr>
            </w:pPr>
            <w:r>
              <w:rPr>
                <w:rFonts w:ascii="Arial" w:eastAsia="Times New Roman" w:hAnsi="Arial" w:cs="Arial"/>
                <w:i/>
                <w:lang w:eastAsia="en-GB"/>
              </w:rPr>
              <w:t>354</w:t>
            </w:r>
          </w:p>
        </w:tc>
        <w:tc>
          <w:tcPr>
            <w:tcW w:w="1134"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i/>
                <w:lang w:eastAsia="en-GB"/>
              </w:rPr>
            </w:pPr>
          </w:p>
        </w:tc>
        <w:tc>
          <w:tcPr>
            <w:tcW w:w="1130"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F7352B" w:rsidRDefault="00F7352B" w:rsidP="00743146">
            <w:pPr>
              <w:jc w:val="right"/>
              <w:rPr>
                <w:rFonts w:ascii="Arial" w:eastAsia="Times New Roman" w:hAnsi="Arial" w:cs="Arial"/>
                <w:i/>
                <w:lang w:eastAsia="en-GB"/>
              </w:rPr>
            </w:pPr>
          </w:p>
        </w:tc>
      </w:tr>
    </w:tbl>
    <w:p w:rsidR="008C6326" w:rsidRDefault="008C6326" w:rsidP="00743146">
      <w:pPr>
        <w:spacing w:after="100" w:afterAutospacing="1" w:line="240" w:lineRule="auto"/>
        <w:jc w:val="both"/>
        <w:rPr>
          <w:rFonts w:ascii="Arial" w:eastAsia="Times New Roman" w:hAnsi="Arial" w:cs="Arial"/>
          <w:b/>
          <w:sz w:val="24"/>
          <w:szCs w:val="24"/>
          <w:lang w:eastAsia="en-GB"/>
        </w:rPr>
      </w:pPr>
    </w:p>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 xml:space="preserve">Use of sweets or confectionary as rewards </w:t>
      </w:r>
    </w:p>
    <w:p w:rsidR="007A190B" w:rsidRDefault="007A190B"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50: Generally speaking, does your school permit the use of sweets or confectionery as rewards for pupils?</w:t>
      </w:r>
    </w:p>
    <w:tbl>
      <w:tblPr>
        <w:tblStyle w:val="TableGrid"/>
        <w:tblW w:w="0" w:type="auto"/>
        <w:tblLook w:val="04A0" w:firstRow="1" w:lastRow="0" w:firstColumn="1" w:lastColumn="0" w:noHBand="0" w:noVBand="1"/>
      </w:tblPr>
      <w:tblGrid>
        <w:gridCol w:w="2943"/>
        <w:gridCol w:w="1276"/>
        <w:gridCol w:w="992"/>
        <w:gridCol w:w="1276"/>
        <w:gridCol w:w="1274"/>
        <w:gridCol w:w="1341"/>
      </w:tblGrid>
      <w:tr w:rsidR="007152C4" w:rsidRPr="00A91883" w:rsidTr="007152C4">
        <w:tc>
          <w:tcPr>
            <w:tcW w:w="2943"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276"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b/>
                <w:lang w:eastAsia="en-GB"/>
              </w:rPr>
            </w:pPr>
            <w:r>
              <w:rPr>
                <w:rFonts w:ascii="Arial" w:eastAsia="Times New Roman" w:hAnsi="Arial" w:cs="Arial"/>
                <w:b/>
                <w:lang w:eastAsia="en-GB"/>
              </w:rPr>
              <w:t>2015</w:t>
            </w:r>
          </w:p>
          <w:p w:rsidR="007152C4" w:rsidRPr="00A91883" w:rsidRDefault="007152C4"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992" w:type="dxa"/>
            <w:tcBorders>
              <w:top w:val="single" w:sz="4" w:space="0" w:color="auto"/>
              <w:left w:val="single" w:sz="4" w:space="0" w:color="auto"/>
              <w:bottom w:val="single" w:sz="4" w:space="0" w:color="auto"/>
              <w:right w:val="single" w:sz="4" w:space="0" w:color="auto"/>
            </w:tcBorders>
            <w:hideMark/>
          </w:tcPr>
          <w:p w:rsidR="007152C4" w:rsidRDefault="007152C4" w:rsidP="00743146">
            <w:pPr>
              <w:jc w:val="right"/>
              <w:rPr>
                <w:rFonts w:ascii="Arial" w:eastAsia="Times New Roman" w:hAnsi="Arial" w:cs="Arial"/>
                <w:b/>
                <w:lang w:eastAsia="en-GB"/>
              </w:rPr>
            </w:pPr>
            <w:r>
              <w:rPr>
                <w:rFonts w:ascii="Arial" w:eastAsia="Times New Roman" w:hAnsi="Arial" w:cs="Arial"/>
                <w:b/>
                <w:lang w:eastAsia="en-GB"/>
              </w:rPr>
              <w:t>2013</w:t>
            </w:r>
          </w:p>
          <w:p w:rsidR="007152C4" w:rsidRPr="00A91883" w:rsidRDefault="007152C4" w:rsidP="00743146">
            <w:pPr>
              <w:jc w:val="right"/>
              <w:rPr>
                <w:rFonts w:ascii="Arial" w:eastAsia="Times New Roman" w:hAnsi="Arial" w:cs="Arial"/>
                <w:b/>
                <w:lang w:eastAsia="en-GB"/>
              </w:rPr>
            </w:pPr>
            <w:r w:rsidRPr="00A91883">
              <w:rPr>
                <w:rFonts w:ascii="Arial" w:eastAsia="Times New Roman" w:hAnsi="Arial" w:cs="Arial"/>
                <w:b/>
                <w:lang w:eastAsia="en-GB"/>
              </w:rPr>
              <w:t xml:space="preserve"> %</w:t>
            </w:r>
          </w:p>
        </w:tc>
        <w:tc>
          <w:tcPr>
            <w:tcW w:w="1276"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274"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7152C4" w:rsidRPr="00A91883" w:rsidTr="007152C4">
        <w:tc>
          <w:tcPr>
            <w:tcW w:w="2943"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lang w:eastAsia="en-GB"/>
              </w:rPr>
            </w:pPr>
            <w:r w:rsidRPr="00A91883">
              <w:rPr>
                <w:rFonts w:ascii="Arial" w:eastAsia="Times New Roman" w:hAnsi="Arial" w:cs="Arial"/>
                <w:lang w:eastAsia="en-GB"/>
              </w:rPr>
              <w:t xml:space="preserve">No </w:t>
            </w:r>
          </w:p>
        </w:tc>
        <w:tc>
          <w:tcPr>
            <w:tcW w:w="1276"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sidRPr="00A91883">
              <w:rPr>
                <w:rFonts w:ascii="Arial" w:eastAsia="Times New Roman" w:hAnsi="Arial" w:cs="Arial"/>
                <w:lang w:eastAsia="en-GB"/>
              </w:rPr>
              <w:t>68.8</w:t>
            </w:r>
          </w:p>
        </w:tc>
        <w:tc>
          <w:tcPr>
            <w:tcW w:w="992"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Pr>
                <w:rFonts w:ascii="Arial" w:eastAsia="Times New Roman" w:hAnsi="Arial" w:cs="Arial"/>
                <w:lang w:eastAsia="en-GB"/>
              </w:rPr>
              <w:t>60.6</w:t>
            </w:r>
          </w:p>
        </w:tc>
        <w:tc>
          <w:tcPr>
            <w:tcW w:w="1276" w:type="dxa"/>
            <w:tcBorders>
              <w:top w:val="single" w:sz="4" w:space="0" w:color="auto"/>
              <w:left w:val="single" w:sz="4" w:space="0" w:color="auto"/>
              <w:bottom w:val="single" w:sz="4" w:space="0" w:color="auto"/>
              <w:right w:val="single" w:sz="4" w:space="0" w:color="auto"/>
            </w:tcBorders>
          </w:tcPr>
          <w:p w:rsidR="007152C4" w:rsidRDefault="007152C4" w:rsidP="007152C4">
            <w:pPr>
              <w:jc w:val="right"/>
              <w:rPr>
                <w:rFonts w:ascii="Arial" w:eastAsia="Times New Roman" w:hAnsi="Arial" w:cs="Arial"/>
                <w:lang w:eastAsia="en-GB"/>
              </w:rPr>
            </w:pPr>
            <w:r>
              <w:rPr>
                <w:rFonts w:ascii="Arial" w:eastAsia="Times New Roman" w:hAnsi="Arial" w:cs="Arial"/>
                <w:lang w:eastAsia="en-GB"/>
              </w:rPr>
              <w:t>+/- 3.2pp</w:t>
            </w:r>
          </w:p>
        </w:tc>
        <w:tc>
          <w:tcPr>
            <w:tcW w:w="1274" w:type="dxa"/>
            <w:tcBorders>
              <w:top w:val="single" w:sz="4" w:space="0" w:color="auto"/>
              <w:left w:val="single" w:sz="4" w:space="0" w:color="auto"/>
              <w:bottom w:val="single" w:sz="4" w:space="0" w:color="auto"/>
              <w:right w:val="single" w:sz="4" w:space="0" w:color="auto"/>
            </w:tcBorders>
          </w:tcPr>
          <w:p w:rsidR="007152C4" w:rsidRDefault="007152C4" w:rsidP="007152C4">
            <w:pPr>
              <w:jc w:val="right"/>
              <w:rPr>
                <w:rFonts w:ascii="Arial" w:eastAsia="Times New Roman" w:hAnsi="Arial" w:cs="Arial"/>
                <w:lang w:eastAsia="en-GB"/>
              </w:rPr>
            </w:pPr>
            <w:r>
              <w:rPr>
                <w:rFonts w:ascii="Arial" w:eastAsia="Times New Roman" w:hAnsi="Arial" w:cs="Arial"/>
                <w:lang w:eastAsia="en-GB"/>
              </w:rPr>
              <w:t>+/- 4.3pp</w:t>
            </w: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lang w:eastAsia="en-GB"/>
              </w:rPr>
            </w:pPr>
            <w:r>
              <w:rPr>
                <w:rFonts w:ascii="Arial" w:eastAsia="Times New Roman" w:hAnsi="Arial" w:cs="Arial"/>
                <w:lang w:eastAsia="en-GB"/>
              </w:rPr>
              <w:t>Yes</w:t>
            </w:r>
          </w:p>
        </w:tc>
      </w:tr>
      <w:tr w:rsidR="007152C4" w:rsidRPr="00A91883" w:rsidTr="007152C4">
        <w:tc>
          <w:tcPr>
            <w:tcW w:w="2943"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lang w:eastAsia="en-GB"/>
              </w:rPr>
            </w:pPr>
            <w:r w:rsidRPr="00A91883">
              <w:rPr>
                <w:rFonts w:ascii="Arial" w:eastAsia="Times New Roman" w:hAnsi="Arial" w:cs="Arial"/>
                <w:lang w:eastAsia="en-GB"/>
              </w:rPr>
              <w:t>Yes</w:t>
            </w:r>
          </w:p>
        </w:tc>
        <w:tc>
          <w:tcPr>
            <w:tcW w:w="1276"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sidRPr="00A91883">
              <w:rPr>
                <w:rFonts w:ascii="Arial" w:eastAsia="Times New Roman" w:hAnsi="Arial" w:cs="Arial"/>
                <w:lang w:eastAsia="en-GB"/>
              </w:rPr>
              <w:t>31.2</w:t>
            </w:r>
          </w:p>
        </w:tc>
        <w:tc>
          <w:tcPr>
            <w:tcW w:w="992"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Pr>
                <w:rFonts w:ascii="Arial" w:eastAsia="Times New Roman" w:hAnsi="Arial" w:cs="Arial"/>
                <w:lang w:eastAsia="en-GB"/>
              </w:rPr>
              <w:t>39.4</w:t>
            </w:r>
          </w:p>
        </w:tc>
        <w:tc>
          <w:tcPr>
            <w:tcW w:w="1276"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lang w:eastAsia="en-GB"/>
              </w:rPr>
            </w:pPr>
            <w:r>
              <w:rPr>
                <w:rFonts w:ascii="Arial" w:eastAsia="Times New Roman" w:hAnsi="Arial" w:cs="Arial"/>
                <w:lang w:eastAsia="en-GB"/>
              </w:rPr>
              <w:t>+/- 3.2pp</w:t>
            </w:r>
          </w:p>
        </w:tc>
        <w:tc>
          <w:tcPr>
            <w:tcW w:w="1274"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lang w:eastAsia="en-GB"/>
              </w:rPr>
            </w:pPr>
            <w:r>
              <w:rPr>
                <w:rFonts w:ascii="Arial" w:eastAsia="Times New Roman" w:hAnsi="Arial" w:cs="Arial"/>
                <w:lang w:eastAsia="en-GB"/>
              </w:rPr>
              <w:t>+/- 4.3pp</w:t>
            </w: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lang w:eastAsia="en-GB"/>
              </w:rPr>
            </w:pPr>
            <w:r>
              <w:rPr>
                <w:rFonts w:ascii="Arial" w:eastAsia="Times New Roman" w:hAnsi="Arial" w:cs="Arial"/>
                <w:lang w:eastAsia="en-GB"/>
              </w:rPr>
              <w:t>Yes</w:t>
            </w:r>
          </w:p>
        </w:tc>
      </w:tr>
      <w:tr w:rsidR="007152C4" w:rsidRPr="00A91883" w:rsidTr="007152C4">
        <w:tc>
          <w:tcPr>
            <w:tcW w:w="2943"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i/>
                <w:lang w:eastAsia="en-GB"/>
              </w:rPr>
            </w:pPr>
            <w:r w:rsidRPr="00A91883">
              <w:rPr>
                <w:rFonts w:ascii="Arial" w:eastAsia="Times New Roman" w:hAnsi="Arial" w:cs="Arial"/>
                <w:lang w:eastAsia="en-GB"/>
              </w:rPr>
              <w:t>Total</w:t>
            </w:r>
          </w:p>
        </w:tc>
        <w:tc>
          <w:tcPr>
            <w:tcW w:w="1276"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992" w:type="dxa"/>
            <w:tcBorders>
              <w:top w:val="single" w:sz="4" w:space="0" w:color="auto"/>
              <w:left w:val="single" w:sz="4" w:space="0" w:color="auto"/>
              <w:bottom w:val="single" w:sz="4" w:space="0" w:color="auto"/>
              <w:right w:val="single" w:sz="4" w:space="0" w:color="auto"/>
            </w:tcBorders>
            <w:hideMark/>
          </w:tcPr>
          <w:p w:rsidR="007152C4" w:rsidRPr="001D5638" w:rsidRDefault="00906C18" w:rsidP="00743146">
            <w:pPr>
              <w:spacing w:after="200" w:line="276" w:lineRule="auto"/>
              <w:jc w:val="right"/>
              <w:rPr>
                <w:rFonts w:ascii="Arial" w:eastAsia="Times New Roman" w:hAnsi="Arial" w:cs="Arial"/>
                <w:lang w:eastAsia="en-GB"/>
              </w:rPr>
            </w:pPr>
            <w:r w:rsidRPr="00906C18">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tcPr>
          <w:p w:rsidR="007152C4" w:rsidRPr="00FB2448" w:rsidRDefault="007152C4" w:rsidP="00743146">
            <w:pPr>
              <w:jc w:val="right"/>
              <w:rPr>
                <w:rFonts w:ascii="Arial" w:eastAsia="Times New Roman" w:hAnsi="Arial" w:cs="Arial"/>
                <w:lang w:eastAsia="en-GB"/>
              </w:rPr>
            </w:pPr>
          </w:p>
        </w:tc>
        <w:tc>
          <w:tcPr>
            <w:tcW w:w="1274" w:type="dxa"/>
            <w:tcBorders>
              <w:top w:val="single" w:sz="4" w:space="0" w:color="auto"/>
              <w:left w:val="single" w:sz="4" w:space="0" w:color="auto"/>
              <w:bottom w:val="single" w:sz="4" w:space="0" w:color="auto"/>
              <w:right w:val="single" w:sz="4" w:space="0" w:color="auto"/>
            </w:tcBorders>
          </w:tcPr>
          <w:p w:rsidR="007152C4" w:rsidRPr="00FB2448" w:rsidRDefault="007152C4"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7152C4" w:rsidRPr="00FB2448" w:rsidRDefault="007152C4" w:rsidP="00743146">
            <w:pPr>
              <w:jc w:val="right"/>
              <w:rPr>
                <w:rFonts w:ascii="Arial" w:eastAsia="Times New Roman" w:hAnsi="Arial" w:cs="Arial"/>
                <w:lang w:eastAsia="en-GB"/>
              </w:rPr>
            </w:pPr>
          </w:p>
        </w:tc>
      </w:tr>
      <w:tr w:rsidR="007152C4" w:rsidRPr="00A91883" w:rsidTr="007152C4">
        <w:tc>
          <w:tcPr>
            <w:tcW w:w="2943"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276"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i/>
                <w:lang w:eastAsia="en-GB"/>
              </w:rPr>
            </w:pPr>
            <w:r w:rsidRPr="00A91883">
              <w:rPr>
                <w:rFonts w:ascii="Arial" w:eastAsia="Times New Roman" w:hAnsi="Arial" w:cs="Arial"/>
                <w:i/>
                <w:lang w:eastAsia="en-GB"/>
              </w:rPr>
              <w:t>478</w:t>
            </w:r>
          </w:p>
        </w:tc>
        <w:tc>
          <w:tcPr>
            <w:tcW w:w="992"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i/>
                <w:lang w:eastAsia="en-GB"/>
              </w:rPr>
            </w:pPr>
            <w:r>
              <w:rPr>
                <w:rFonts w:ascii="Arial" w:eastAsia="Times New Roman" w:hAnsi="Arial" w:cs="Arial"/>
                <w:i/>
                <w:lang w:eastAsia="en-GB"/>
              </w:rPr>
              <w:t>354</w:t>
            </w:r>
          </w:p>
        </w:tc>
        <w:tc>
          <w:tcPr>
            <w:tcW w:w="1276"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i/>
                <w:lang w:eastAsia="en-GB"/>
              </w:rPr>
            </w:pPr>
          </w:p>
        </w:tc>
        <w:tc>
          <w:tcPr>
            <w:tcW w:w="1274"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i/>
                <w:lang w:eastAsia="en-GB"/>
              </w:rPr>
            </w:pPr>
          </w:p>
        </w:tc>
      </w:tr>
    </w:tbl>
    <w:p w:rsidR="00743146" w:rsidRPr="00A91883" w:rsidRDefault="00743146"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51: Frequency of use of sweets or confectionary as rewards</w:t>
      </w:r>
    </w:p>
    <w:tbl>
      <w:tblPr>
        <w:tblStyle w:val="TableGrid"/>
        <w:tblW w:w="0" w:type="auto"/>
        <w:tblLook w:val="04A0" w:firstRow="1" w:lastRow="0" w:firstColumn="1" w:lastColumn="0" w:noHBand="0" w:noVBand="1"/>
      </w:tblPr>
      <w:tblGrid>
        <w:gridCol w:w="3280"/>
        <w:gridCol w:w="1188"/>
        <w:gridCol w:w="1189"/>
        <w:gridCol w:w="1122"/>
        <w:gridCol w:w="1122"/>
        <w:gridCol w:w="1341"/>
      </w:tblGrid>
      <w:tr w:rsidR="007152C4" w:rsidRPr="00A91883" w:rsidTr="007152C4">
        <w:tc>
          <w:tcPr>
            <w:tcW w:w="3280"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188"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b/>
                <w:lang w:eastAsia="en-GB"/>
              </w:rPr>
            </w:pPr>
            <w:r>
              <w:rPr>
                <w:rFonts w:ascii="Arial" w:eastAsia="Times New Roman" w:hAnsi="Arial" w:cs="Arial"/>
                <w:b/>
                <w:lang w:eastAsia="en-GB"/>
              </w:rPr>
              <w:t>2015</w:t>
            </w:r>
          </w:p>
          <w:p w:rsidR="007152C4" w:rsidRPr="00A91883" w:rsidRDefault="007152C4"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89" w:type="dxa"/>
            <w:tcBorders>
              <w:top w:val="single" w:sz="4" w:space="0" w:color="auto"/>
              <w:left w:val="single" w:sz="4" w:space="0" w:color="auto"/>
              <w:bottom w:val="single" w:sz="4" w:space="0" w:color="auto"/>
              <w:right w:val="single" w:sz="4" w:space="0" w:color="auto"/>
            </w:tcBorders>
            <w:hideMark/>
          </w:tcPr>
          <w:p w:rsidR="007152C4" w:rsidRDefault="007152C4" w:rsidP="00743146">
            <w:pPr>
              <w:jc w:val="right"/>
              <w:rPr>
                <w:rFonts w:ascii="Arial" w:eastAsia="Times New Roman" w:hAnsi="Arial" w:cs="Arial"/>
                <w:b/>
                <w:lang w:eastAsia="en-GB"/>
              </w:rPr>
            </w:pPr>
            <w:r>
              <w:rPr>
                <w:rFonts w:ascii="Arial" w:eastAsia="Times New Roman" w:hAnsi="Arial" w:cs="Arial"/>
                <w:b/>
                <w:lang w:eastAsia="en-GB"/>
              </w:rPr>
              <w:t>2013</w:t>
            </w:r>
          </w:p>
          <w:p w:rsidR="007152C4" w:rsidRPr="00A91883" w:rsidRDefault="007152C4" w:rsidP="00743146">
            <w:pPr>
              <w:jc w:val="right"/>
              <w:rPr>
                <w:rFonts w:ascii="Arial" w:eastAsia="Times New Roman" w:hAnsi="Arial" w:cs="Arial"/>
                <w:b/>
                <w:lang w:eastAsia="en-GB"/>
              </w:rPr>
            </w:pPr>
            <w:r w:rsidRPr="00A91883">
              <w:rPr>
                <w:rFonts w:ascii="Arial" w:eastAsia="Times New Roman" w:hAnsi="Arial" w:cs="Arial"/>
                <w:b/>
                <w:lang w:eastAsia="en-GB"/>
              </w:rPr>
              <w:t xml:space="preserve"> %</w:t>
            </w: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7152C4" w:rsidRPr="00A91883" w:rsidTr="007152C4">
        <w:tc>
          <w:tcPr>
            <w:tcW w:w="3280"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lang w:eastAsia="en-GB"/>
              </w:rPr>
            </w:pPr>
            <w:r w:rsidRPr="00A91883">
              <w:rPr>
                <w:rFonts w:ascii="Arial" w:eastAsia="Times New Roman" w:hAnsi="Arial" w:cs="Arial"/>
                <w:lang w:eastAsia="en-GB"/>
              </w:rPr>
              <w:t>On a daily basis</w:t>
            </w:r>
          </w:p>
        </w:tc>
        <w:tc>
          <w:tcPr>
            <w:tcW w:w="1188"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sidRPr="00A91883">
              <w:rPr>
                <w:rFonts w:ascii="Arial" w:eastAsia="Times New Roman" w:hAnsi="Arial" w:cs="Arial"/>
                <w:lang w:eastAsia="en-GB"/>
              </w:rPr>
              <w:t>0.0</w:t>
            </w:r>
          </w:p>
        </w:tc>
        <w:tc>
          <w:tcPr>
            <w:tcW w:w="1189"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Pr>
                <w:rFonts w:ascii="Arial" w:eastAsia="Times New Roman" w:hAnsi="Arial" w:cs="Arial"/>
                <w:lang w:eastAsia="en-GB"/>
              </w:rPr>
              <w:t>&lt;1.0</w:t>
            </w: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lang w:eastAsia="en-GB"/>
              </w:rPr>
            </w:pP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lang w:eastAsia="en-GB"/>
              </w:rPr>
            </w:pPr>
          </w:p>
        </w:tc>
      </w:tr>
      <w:tr w:rsidR="007152C4" w:rsidRPr="00A91883" w:rsidTr="007152C4">
        <w:tc>
          <w:tcPr>
            <w:tcW w:w="3280"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lang w:eastAsia="en-GB"/>
              </w:rPr>
            </w:pPr>
            <w:r w:rsidRPr="00A91883">
              <w:rPr>
                <w:rFonts w:ascii="Arial" w:eastAsia="Times New Roman" w:hAnsi="Arial" w:cs="Arial"/>
                <w:lang w:eastAsia="en-GB"/>
              </w:rPr>
              <w:t>A few times per week</w:t>
            </w:r>
          </w:p>
        </w:tc>
        <w:tc>
          <w:tcPr>
            <w:tcW w:w="1188"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sidRPr="00A91883">
              <w:rPr>
                <w:rFonts w:ascii="Arial" w:eastAsia="Times New Roman" w:hAnsi="Arial" w:cs="Arial"/>
                <w:lang w:eastAsia="en-GB"/>
              </w:rPr>
              <w:t>3.6</w:t>
            </w:r>
          </w:p>
        </w:tc>
        <w:tc>
          <w:tcPr>
            <w:tcW w:w="1189"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Pr>
                <w:rFonts w:ascii="Arial" w:eastAsia="Times New Roman" w:hAnsi="Arial" w:cs="Arial"/>
                <w:lang w:eastAsia="en-GB"/>
              </w:rPr>
              <w:t>7.7</w:t>
            </w: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152C4">
            <w:pPr>
              <w:jc w:val="right"/>
              <w:rPr>
                <w:rFonts w:ascii="Arial" w:eastAsia="Times New Roman" w:hAnsi="Arial" w:cs="Arial"/>
                <w:lang w:eastAsia="en-GB"/>
              </w:rPr>
            </w:pPr>
            <w:r>
              <w:rPr>
                <w:rFonts w:ascii="Arial" w:eastAsia="Times New Roman" w:hAnsi="Arial" w:cs="Arial"/>
                <w:lang w:eastAsia="en-GB"/>
              </w:rPr>
              <w:t>+/- 2.9pp</w:t>
            </w: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152C4">
            <w:pPr>
              <w:jc w:val="right"/>
              <w:rPr>
                <w:rFonts w:ascii="Arial" w:eastAsia="Times New Roman" w:hAnsi="Arial" w:cs="Arial"/>
                <w:lang w:eastAsia="en-GB"/>
              </w:rPr>
            </w:pPr>
            <w:r>
              <w:rPr>
                <w:rFonts w:ascii="Arial" w:eastAsia="Times New Roman" w:hAnsi="Arial" w:cs="Arial"/>
                <w:lang w:eastAsia="en-GB"/>
              </w:rPr>
              <w:t>+/- 4.1pp</w:t>
            </w: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lang w:eastAsia="en-GB"/>
              </w:rPr>
            </w:pPr>
            <w:r>
              <w:rPr>
                <w:rFonts w:ascii="Arial" w:eastAsia="Times New Roman" w:hAnsi="Arial" w:cs="Arial"/>
                <w:lang w:eastAsia="en-GB"/>
              </w:rPr>
              <w:t>No</w:t>
            </w:r>
          </w:p>
        </w:tc>
      </w:tr>
      <w:tr w:rsidR="007152C4" w:rsidRPr="00A91883" w:rsidTr="007152C4">
        <w:tc>
          <w:tcPr>
            <w:tcW w:w="3280"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lang w:eastAsia="en-GB"/>
              </w:rPr>
            </w:pPr>
            <w:r w:rsidRPr="00A91883">
              <w:rPr>
                <w:rFonts w:ascii="Arial" w:eastAsia="Times New Roman" w:hAnsi="Arial" w:cs="Arial"/>
                <w:lang w:eastAsia="en-GB"/>
              </w:rPr>
              <w:t>No more than once per week</w:t>
            </w:r>
          </w:p>
        </w:tc>
        <w:tc>
          <w:tcPr>
            <w:tcW w:w="1188"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sidRPr="00A91883">
              <w:rPr>
                <w:rFonts w:ascii="Arial" w:eastAsia="Times New Roman" w:hAnsi="Arial" w:cs="Arial"/>
                <w:lang w:eastAsia="en-GB"/>
              </w:rPr>
              <w:t>56.9</w:t>
            </w:r>
          </w:p>
        </w:tc>
        <w:tc>
          <w:tcPr>
            <w:tcW w:w="1189"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Pr>
                <w:rFonts w:ascii="Arial" w:eastAsia="Times New Roman" w:hAnsi="Arial" w:cs="Arial"/>
                <w:lang w:eastAsia="en-GB"/>
              </w:rPr>
              <w:t>49.6</w:t>
            </w: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152C4">
            <w:pPr>
              <w:jc w:val="right"/>
              <w:rPr>
                <w:rFonts w:ascii="Arial" w:eastAsia="Times New Roman" w:hAnsi="Arial" w:cs="Arial"/>
                <w:lang w:eastAsia="en-GB"/>
              </w:rPr>
            </w:pPr>
            <w:r>
              <w:rPr>
                <w:rFonts w:ascii="Arial" w:eastAsia="Times New Roman" w:hAnsi="Arial" w:cs="Arial"/>
                <w:lang w:eastAsia="en-GB"/>
              </w:rPr>
              <w:t>+/- 7.8pp</w:t>
            </w: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152C4">
            <w:pPr>
              <w:jc w:val="right"/>
              <w:rPr>
                <w:rFonts w:ascii="Arial" w:eastAsia="Times New Roman" w:hAnsi="Arial" w:cs="Arial"/>
                <w:lang w:eastAsia="en-GB"/>
              </w:rPr>
            </w:pPr>
            <w:r>
              <w:rPr>
                <w:rFonts w:ascii="Arial" w:eastAsia="Times New Roman" w:hAnsi="Arial" w:cs="Arial"/>
                <w:lang w:eastAsia="en-GB"/>
              </w:rPr>
              <w:t>+/- 7.8pp</w:t>
            </w: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lang w:eastAsia="en-GB"/>
              </w:rPr>
            </w:pPr>
            <w:r>
              <w:rPr>
                <w:rFonts w:ascii="Arial" w:eastAsia="Times New Roman" w:hAnsi="Arial" w:cs="Arial"/>
                <w:lang w:eastAsia="en-GB"/>
              </w:rPr>
              <w:t>No</w:t>
            </w:r>
          </w:p>
        </w:tc>
      </w:tr>
      <w:tr w:rsidR="007152C4" w:rsidRPr="00A91883" w:rsidTr="007152C4">
        <w:tc>
          <w:tcPr>
            <w:tcW w:w="3280"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lang w:eastAsia="en-GB"/>
              </w:rPr>
            </w:pPr>
            <w:r w:rsidRPr="00A91883">
              <w:rPr>
                <w:rFonts w:ascii="Arial" w:eastAsia="Times New Roman" w:hAnsi="Arial" w:cs="Arial"/>
                <w:lang w:eastAsia="en-GB"/>
              </w:rPr>
              <w:t>No more than once a month</w:t>
            </w:r>
          </w:p>
        </w:tc>
        <w:tc>
          <w:tcPr>
            <w:tcW w:w="1188"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sidRPr="00A91883">
              <w:rPr>
                <w:rFonts w:ascii="Arial" w:eastAsia="Times New Roman" w:hAnsi="Arial" w:cs="Arial"/>
                <w:lang w:eastAsia="en-GB"/>
              </w:rPr>
              <w:t>13.1</w:t>
            </w:r>
          </w:p>
        </w:tc>
        <w:tc>
          <w:tcPr>
            <w:tcW w:w="1189"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Pr>
                <w:rFonts w:ascii="Arial" w:eastAsia="Times New Roman" w:hAnsi="Arial" w:cs="Arial"/>
                <w:lang w:eastAsia="en-GB"/>
              </w:rPr>
              <w:t>11.8</w:t>
            </w: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152C4">
            <w:pPr>
              <w:jc w:val="right"/>
              <w:rPr>
                <w:rFonts w:ascii="Arial" w:eastAsia="Times New Roman" w:hAnsi="Arial" w:cs="Arial"/>
                <w:lang w:eastAsia="en-GB"/>
              </w:rPr>
            </w:pPr>
            <w:r>
              <w:rPr>
                <w:rFonts w:ascii="Arial" w:eastAsia="Times New Roman" w:hAnsi="Arial" w:cs="Arial"/>
                <w:lang w:eastAsia="en-GB"/>
              </w:rPr>
              <w:t>+/- 5.3pp</w:t>
            </w: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152C4">
            <w:pPr>
              <w:jc w:val="right"/>
              <w:rPr>
                <w:rFonts w:ascii="Arial" w:eastAsia="Times New Roman" w:hAnsi="Arial" w:cs="Arial"/>
                <w:lang w:eastAsia="en-GB"/>
              </w:rPr>
            </w:pPr>
            <w:r>
              <w:rPr>
                <w:rFonts w:ascii="Arial" w:eastAsia="Times New Roman" w:hAnsi="Arial" w:cs="Arial"/>
                <w:lang w:eastAsia="en-GB"/>
              </w:rPr>
              <w:t>+/- 5.0pp</w:t>
            </w: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lang w:eastAsia="en-GB"/>
              </w:rPr>
            </w:pPr>
            <w:r>
              <w:rPr>
                <w:rFonts w:ascii="Arial" w:eastAsia="Times New Roman" w:hAnsi="Arial" w:cs="Arial"/>
                <w:lang w:eastAsia="en-GB"/>
              </w:rPr>
              <w:t>No</w:t>
            </w:r>
          </w:p>
        </w:tc>
      </w:tr>
      <w:tr w:rsidR="007152C4" w:rsidRPr="00A91883" w:rsidTr="007152C4">
        <w:tc>
          <w:tcPr>
            <w:tcW w:w="3280"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lang w:eastAsia="en-GB"/>
              </w:rPr>
            </w:pPr>
            <w:r w:rsidRPr="00A91883">
              <w:rPr>
                <w:rFonts w:ascii="Arial" w:eastAsia="Times New Roman" w:hAnsi="Arial" w:cs="Arial"/>
                <w:lang w:eastAsia="en-GB"/>
              </w:rPr>
              <w:t>Less frequently than once a month</w:t>
            </w:r>
          </w:p>
        </w:tc>
        <w:tc>
          <w:tcPr>
            <w:tcW w:w="1188"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sidRPr="00A91883">
              <w:rPr>
                <w:rFonts w:ascii="Arial" w:eastAsia="Times New Roman" w:hAnsi="Arial" w:cs="Arial"/>
                <w:lang w:eastAsia="en-GB"/>
              </w:rPr>
              <w:t>26.3</w:t>
            </w:r>
          </w:p>
        </w:tc>
        <w:tc>
          <w:tcPr>
            <w:tcW w:w="1189"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Pr>
                <w:rFonts w:ascii="Arial" w:eastAsia="Times New Roman" w:hAnsi="Arial" w:cs="Arial"/>
                <w:lang w:eastAsia="en-GB"/>
              </w:rPr>
              <w:t>30.0</w:t>
            </w: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152C4">
            <w:pPr>
              <w:jc w:val="right"/>
              <w:rPr>
                <w:rFonts w:ascii="Arial" w:eastAsia="Times New Roman" w:hAnsi="Arial" w:cs="Arial"/>
                <w:lang w:eastAsia="en-GB"/>
              </w:rPr>
            </w:pPr>
            <w:r>
              <w:rPr>
                <w:rFonts w:ascii="Arial" w:eastAsia="Times New Roman" w:hAnsi="Arial" w:cs="Arial"/>
                <w:lang w:eastAsia="en-GB"/>
              </w:rPr>
              <w:t>+/- 6.9pp</w:t>
            </w: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152C4">
            <w:pPr>
              <w:jc w:val="right"/>
              <w:rPr>
                <w:rFonts w:ascii="Arial" w:eastAsia="Times New Roman" w:hAnsi="Arial" w:cs="Arial"/>
                <w:lang w:eastAsia="en-GB"/>
              </w:rPr>
            </w:pPr>
            <w:r>
              <w:rPr>
                <w:rFonts w:ascii="Arial" w:eastAsia="Times New Roman" w:hAnsi="Arial" w:cs="Arial"/>
                <w:lang w:eastAsia="en-GB"/>
              </w:rPr>
              <w:t>+/- 7.1pp</w:t>
            </w: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lang w:eastAsia="en-GB"/>
              </w:rPr>
            </w:pPr>
            <w:r>
              <w:rPr>
                <w:rFonts w:ascii="Arial" w:eastAsia="Times New Roman" w:hAnsi="Arial" w:cs="Arial"/>
                <w:lang w:eastAsia="en-GB"/>
              </w:rPr>
              <w:t>No</w:t>
            </w:r>
          </w:p>
        </w:tc>
      </w:tr>
      <w:tr w:rsidR="007152C4" w:rsidRPr="00A91883" w:rsidTr="007152C4">
        <w:tc>
          <w:tcPr>
            <w:tcW w:w="3280"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i/>
                <w:lang w:eastAsia="en-GB"/>
              </w:rPr>
            </w:pPr>
            <w:r w:rsidRPr="00A91883">
              <w:rPr>
                <w:rFonts w:ascii="Arial" w:eastAsia="Times New Roman" w:hAnsi="Arial" w:cs="Arial"/>
                <w:lang w:eastAsia="en-GB"/>
              </w:rPr>
              <w:t>Total</w:t>
            </w:r>
          </w:p>
        </w:tc>
        <w:tc>
          <w:tcPr>
            <w:tcW w:w="1188"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189" w:type="dxa"/>
            <w:tcBorders>
              <w:top w:val="single" w:sz="4" w:space="0" w:color="auto"/>
              <w:left w:val="single" w:sz="4" w:space="0" w:color="auto"/>
              <w:bottom w:val="single" w:sz="4" w:space="0" w:color="auto"/>
              <w:right w:val="single" w:sz="4" w:space="0" w:color="auto"/>
            </w:tcBorders>
            <w:hideMark/>
          </w:tcPr>
          <w:p w:rsidR="007152C4" w:rsidRPr="00090158" w:rsidRDefault="00906C18" w:rsidP="00743146">
            <w:pPr>
              <w:spacing w:after="200" w:line="276" w:lineRule="auto"/>
              <w:jc w:val="right"/>
              <w:rPr>
                <w:rFonts w:ascii="Arial" w:eastAsia="Times New Roman" w:hAnsi="Arial" w:cs="Arial"/>
                <w:lang w:eastAsia="en-GB"/>
              </w:rPr>
            </w:pPr>
            <w:r w:rsidRPr="00906C18">
              <w:rPr>
                <w:rFonts w:ascii="Arial" w:eastAsia="Times New Roman" w:hAnsi="Arial" w:cs="Arial"/>
                <w:lang w:eastAsia="en-GB"/>
              </w:rPr>
              <w:t>100.0</w:t>
            </w:r>
          </w:p>
        </w:tc>
        <w:tc>
          <w:tcPr>
            <w:tcW w:w="1122" w:type="dxa"/>
            <w:tcBorders>
              <w:top w:val="single" w:sz="4" w:space="0" w:color="auto"/>
              <w:left w:val="single" w:sz="4" w:space="0" w:color="auto"/>
              <w:bottom w:val="single" w:sz="4" w:space="0" w:color="auto"/>
              <w:right w:val="single" w:sz="4" w:space="0" w:color="auto"/>
            </w:tcBorders>
          </w:tcPr>
          <w:p w:rsidR="007152C4" w:rsidRPr="00FB2448" w:rsidRDefault="007152C4" w:rsidP="00743146">
            <w:pPr>
              <w:jc w:val="right"/>
              <w:rPr>
                <w:rFonts w:ascii="Arial" w:eastAsia="Times New Roman" w:hAnsi="Arial" w:cs="Arial"/>
                <w:lang w:eastAsia="en-GB"/>
              </w:rPr>
            </w:pPr>
          </w:p>
        </w:tc>
        <w:tc>
          <w:tcPr>
            <w:tcW w:w="1122" w:type="dxa"/>
            <w:tcBorders>
              <w:top w:val="single" w:sz="4" w:space="0" w:color="auto"/>
              <w:left w:val="single" w:sz="4" w:space="0" w:color="auto"/>
              <w:bottom w:val="single" w:sz="4" w:space="0" w:color="auto"/>
              <w:right w:val="single" w:sz="4" w:space="0" w:color="auto"/>
            </w:tcBorders>
          </w:tcPr>
          <w:p w:rsidR="007152C4" w:rsidRPr="00FB2448" w:rsidRDefault="007152C4"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7152C4" w:rsidRPr="00FB2448" w:rsidRDefault="007152C4" w:rsidP="00743146">
            <w:pPr>
              <w:jc w:val="right"/>
              <w:rPr>
                <w:rFonts w:ascii="Arial" w:eastAsia="Times New Roman" w:hAnsi="Arial" w:cs="Arial"/>
                <w:lang w:eastAsia="en-GB"/>
              </w:rPr>
            </w:pPr>
          </w:p>
        </w:tc>
      </w:tr>
      <w:tr w:rsidR="007152C4" w:rsidRPr="00A91883" w:rsidTr="007152C4">
        <w:tc>
          <w:tcPr>
            <w:tcW w:w="3280"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188"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i/>
                <w:lang w:eastAsia="en-GB"/>
              </w:rPr>
            </w:pPr>
            <w:r w:rsidRPr="00A91883">
              <w:rPr>
                <w:rFonts w:ascii="Arial" w:eastAsia="Times New Roman" w:hAnsi="Arial" w:cs="Arial"/>
                <w:i/>
                <w:lang w:eastAsia="en-GB"/>
              </w:rPr>
              <w:t>137</w:t>
            </w:r>
          </w:p>
        </w:tc>
        <w:tc>
          <w:tcPr>
            <w:tcW w:w="1189"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i/>
                <w:lang w:eastAsia="en-GB"/>
              </w:rPr>
            </w:pPr>
            <w:r>
              <w:rPr>
                <w:rFonts w:ascii="Arial" w:eastAsia="Times New Roman" w:hAnsi="Arial" w:cs="Arial"/>
                <w:i/>
                <w:lang w:eastAsia="en-GB"/>
              </w:rPr>
              <w:t>140</w:t>
            </w: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i/>
                <w:lang w:eastAsia="en-GB"/>
              </w:rPr>
            </w:pPr>
          </w:p>
        </w:tc>
        <w:tc>
          <w:tcPr>
            <w:tcW w:w="1122"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i/>
                <w:lang w:eastAsia="en-GB"/>
              </w:rPr>
            </w:pPr>
          </w:p>
        </w:tc>
      </w:tr>
    </w:tbl>
    <w:p w:rsidR="00743146" w:rsidRPr="00A91883" w:rsidRDefault="00743146" w:rsidP="00743146">
      <w:pPr>
        <w:rPr>
          <w:rFonts w:ascii="Arial" w:eastAsia="Times New Roman" w:hAnsi="Arial" w:cs="Arial"/>
          <w:b/>
          <w:sz w:val="24"/>
          <w:szCs w:val="24"/>
          <w:lang w:eastAsia="en-GB"/>
        </w:rPr>
      </w:pPr>
      <w:r w:rsidRPr="00A91883">
        <w:rPr>
          <w:rFonts w:ascii="Arial" w:eastAsia="Times New Roman" w:hAnsi="Arial" w:cs="Arial"/>
          <w:b/>
          <w:sz w:val="24"/>
          <w:szCs w:val="24"/>
          <w:lang w:eastAsia="en-GB"/>
        </w:rPr>
        <w:br w:type="page"/>
      </w:r>
    </w:p>
    <w:p w:rsidR="00743146" w:rsidRPr="00A91883" w:rsidRDefault="00743146" w:rsidP="00743146">
      <w:pPr>
        <w:autoSpaceDE w:val="0"/>
        <w:autoSpaceDN w:val="0"/>
        <w:adjustRightInd w:val="0"/>
        <w:spacing w:after="0" w:line="240" w:lineRule="auto"/>
        <w:rPr>
          <w:rFonts w:ascii="Arial" w:hAnsi="Arial" w:cs="Arial"/>
          <w:b/>
          <w:sz w:val="24"/>
          <w:szCs w:val="24"/>
        </w:rPr>
      </w:pPr>
    </w:p>
    <w:p w:rsidR="00743146" w:rsidRDefault="00743146"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7: EU SCHOOL MILK SCHEME AND SPONSORSHIP</w:t>
      </w:r>
    </w:p>
    <w:p w:rsidR="007A190B" w:rsidRDefault="007A190B" w:rsidP="007A190B">
      <w:pPr>
        <w:spacing w:after="0" w:line="240" w:lineRule="auto"/>
        <w:ind w:firstLine="720"/>
        <w:jc w:val="both"/>
        <w:rPr>
          <w:rFonts w:ascii="Arial" w:hAnsi="Arial" w:cs="Arial"/>
          <w:sz w:val="24"/>
          <w:szCs w:val="24"/>
        </w:rPr>
      </w:pPr>
    </w:p>
    <w:p w:rsidR="007A190B" w:rsidRPr="00A91883" w:rsidRDefault="007A190B" w:rsidP="007A190B">
      <w:pPr>
        <w:spacing w:after="100" w:afterAutospacing="1" w:line="240" w:lineRule="auto"/>
        <w:jc w:val="both"/>
        <w:rPr>
          <w:rFonts w:ascii="Arial" w:eastAsia="Times New Roman" w:hAnsi="Arial" w:cs="Arial"/>
          <w:lang w:eastAsia="en-GB"/>
        </w:rPr>
      </w:pPr>
      <w:r w:rsidRPr="00146125">
        <w:rPr>
          <w:rFonts w:ascii="Arial" w:hAnsi="Arial" w:cs="Arial"/>
          <w:sz w:val="24"/>
          <w:szCs w:val="24"/>
        </w:rPr>
        <w:t xml:space="preserve">Key points: </w:t>
      </w:r>
      <w:r>
        <w:rPr>
          <w:rFonts w:ascii="Arial" w:hAnsi="Arial" w:cs="Arial"/>
          <w:sz w:val="24"/>
          <w:szCs w:val="24"/>
        </w:rPr>
        <w:t>There were no statistically significant differences indicated.</w:t>
      </w:r>
    </w:p>
    <w:p w:rsidR="007A190B" w:rsidRPr="00A91883" w:rsidRDefault="007A190B" w:rsidP="007A190B">
      <w:pPr>
        <w:spacing w:after="0" w:line="240" w:lineRule="auto"/>
        <w:jc w:val="both"/>
        <w:rPr>
          <w:rFonts w:ascii="Arial" w:eastAsia="Times New Roman" w:hAnsi="Arial" w:cs="Arial"/>
          <w:b/>
          <w:sz w:val="24"/>
          <w:szCs w:val="24"/>
          <w:lang w:eastAsia="en-GB"/>
        </w:rPr>
      </w:pPr>
    </w:p>
    <w:p w:rsidR="00743146" w:rsidRPr="00A91883" w:rsidRDefault="00743146" w:rsidP="00743146">
      <w:pPr>
        <w:spacing w:after="100" w:afterAutospacing="1" w:line="240" w:lineRule="auto"/>
        <w:jc w:val="both"/>
        <w:rPr>
          <w:rFonts w:ascii="Arial" w:eastAsia="Times New Roman" w:hAnsi="Arial" w:cs="Arial"/>
          <w:b/>
          <w:sz w:val="24"/>
          <w:szCs w:val="24"/>
          <w:lang w:eastAsia="en-GB"/>
        </w:rPr>
      </w:pPr>
      <w:r w:rsidRPr="00A91883">
        <w:rPr>
          <w:rFonts w:ascii="Arial" w:eastAsia="Times New Roman" w:hAnsi="Arial" w:cs="Arial"/>
          <w:b/>
          <w:sz w:val="24"/>
          <w:szCs w:val="24"/>
          <w:lang w:eastAsia="en-GB"/>
        </w:rPr>
        <w:t>Participation in the EU School Milk Scheme</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52: Does your school participate in the EU School Milk Scheme?</w:t>
      </w:r>
    </w:p>
    <w:tbl>
      <w:tblPr>
        <w:tblStyle w:val="TableGrid"/>
        <w:tblW w:w="0" w:type="auto"/>
        <w:tblLook w:val="04A0" w:firstRow="1" w:lastRow="0" w:firstColumn="1" w:lastColumn="0" w:noHBand="0" w:noVBand="1"/>
      </w:tblPr>
      <w:tblGrid>
        <w:gridCol w:w="3014"/>
        <w:gridCol w:w="1338"/>
        <w:gridCol w:w="1213"/>
        <w:gridCol w:w="1168"/>
        <w:gridCol w:w="1168"/>
        <w:gridCol w:w="1341"/>
      </w:tblGrid>
      <w:tr w:rsidR="007152C4" w:rsidRPr="00A91883" w:rsidTr="007152C4">
        <w:tc>
          <w:tcPr>
            <w:tcW w:w="3014"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338"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b/>
                <w:lang w:eastAsia="en-GB"/>
              </w:rPr>
            </w:pPr>
            <w:r>
              <w:rPr>
                <w:rFonts w:ascii="Arial" w:eastAsia="Times New Roman" w:hAnsi="Arial" w:cs="Arial"/>
                <w:b/>
                <w:lang w:eastAsia="en-GB"/>
              </w:rPr>
              <w:t>2015</w:t>
            </w:r>
          </w:p>
          <w:p w:rsidR="007152C4" w:rsidRPr="00A91883" w:rsidRDefault="007152C4"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13"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b/>
                <w:lang w:eastAsia="en-GB"/>
              </w:rPr>
            </w:pPr>
            <w:r>
              <w:rPr>
                <w:rFonts w:ascii="Arial" w:eastAsia="Times New Roman" w:hAnsi="Arial" w:cs="Arial"/>
                <w:b/>
                <w:lang w:eastAsia="en-GB"/>
              </w:rPr>
              <w:t>2013</w:t>
            </w:r>
            <w:r w:rsidRPr="00A91883">
              <w:rPr>
                <w:rFonts w:ascii="Arial" w:eastAsia="Times New Roman" w:hAnsi="Arial" w:cs="Arial"/>
                <w:b/>
                <w:lang w:eastAsia="en-GB"/>
              </w:rPr>
              <w:t xml:space="preserve"> </w:t>
            </w:r>
          </w:p>
          <w:p w:rsidR="007152C4" w:rsidRPr="00A91883" w:rsidRDefault="007152C4"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68"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68"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7152C4" w:rsidRPr="00A91883" w:rsidTr="007152C4">
        <w:tc>
          <w:tcPr>
            <w:tcW w:w="3014"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lang w:eastAsia="en-GB"/>
              </w:rPr>
            </w:pPr>
            <w:r w:rsidRPr="00A91883">
              <w:rPr>
                <w:rFonts w:ascii="Arial" w:eastAsia="Times New Roman" w:hAnsi="Arial" w:cs="Arial"/>
                <w:lang w:eastAsia="en-GB"/>
              </w:rPr>
              <w:t xml:space="preserve">No </w:t>
            </w:r>
          </w:p>
        </w:tc>
        <w:tc>
          <w:tcPr>
            <w:tcW w:w="1338"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sidRPr="00A91883">
              <w:rPr>
                <w:rFonts w:ascii="Arial" w:eastAsia="Times New Roman" w:hAnsi="Arial" w:cs="Arial"/>
                <w:lang w:eastAsia="en-GB"/>
              </w:rPr>
              <w:t>41.8</w:t>
            </w:r>
          </w:p>
        </w:tc>
        <w:tc>
          <w:tcPr>
            <w:tcW w:w="1213"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lang w:eastAsia="en-GB"/>
              </w:rPr>
            </w:pPr>
            <w:r>
              <w:rPr>
                <w:rFonts w:ascii="Arial" w:eastAsia="Times New Roman" w:hAnsi="Arial" w:cs="Arial"/>
                <w:lang w:eastAsia="en-GB"/>
              </w:rPr>
              <w:t>40.5</w:t>
            </w:r>
          </w:p>
        </w:tc>
        <w:tc>
          <w:tcPr>
            <w:tcW w:w="1168" w:type="dxa"/>
            <w:tcBorders>
              <w:top w:val="single" w:sz="4" w:space="0" w:color="auto"/>
              <w:left w:val="single" w:sz="4" w:space="0" w:color="auto"/>
              <w:bottom w:val="single" w:sz="4" w:space="0" w:color="auto"/>
              <w:right w:val="single" w:sz="4" w:space="0" w:color="auto"/>
            </w:tcBorders>
          </w:tcPr>
          <w:p w:rsidR="007152C4" w:rsidRDefault="007152C4" w:rsidP="0021261E">
            <w:pPr>
              <w:jc w:val="right"/>
              <w:rPr>
                <w:rFonts w:ascii="Arial" w:eastAsia="Times New Roman" w:hAnsi="Arial" w:cs="Arial"/>
                <w:lang w:eastAsia="en-GB"/>
              </w:rPr>
            </w:pPr>
            <w:r>
              <w:rPr>
                <w:rFonts w:ascii="Arial" w:eastAsia="Times New Roman" w:hAnsi="Arial" w:cs="Arial"/>
                <w:lang w:eastAsia="en-GB"/>
              </w:rPr>
              <w:t xml:space="preserve">+/- </w:t>
            </w:r>
            <w:r w:rsidR="0021261E">
              <w:rPr>
                <w:rFonts w:ascii="Arial" w:eastAsia="Times New Roman" w:hAnsi="Arial" w:cs="Arial"/>
                <w:lang w:eastAsia="en-GB"/>
              </w:rPr>
              <w:t>3</w:t>
            </w:r>
            <w:r>
              <w:rPr>
                <w:rFonts w:ascii="Arial" w:eastAsia="Times New Roman" w:hAnsi="Arial" w:cs="Arial"/>
                <w:lang w:eastAsia="en-GB"/>
              </w:rPr>
              <w:t>.</w:t>
            </w:r>
            <w:r w:rsidR="0021261E">
              <w:rPr>
                <w:rFonts w:ascii="Arial" w:eastAsia="Times New Roman" w:hAnsi="Arial" w:cs="Arial"/>
                <w:lang w:eastAsia="en-GB"/>
              </w:rPr>
              <w:t>5</w:t>
            </w:r>
            <w:r>
              <w:rPr>
                <w:rFonts w:ascii="Arial" w:eastAsia="Times New Roman" w:hAnsi="Arial" w:cs="Arial"/>
                <w:lang w:eastAsia="en-GB"/>
              </w:rPr>
              <w:t>pp</w:t>
            </w:r>
          </w:p>
        </w:tc>
        <w:tc>
          <w:tcPr>
            <w:tcW w:w="1168" w:type="dxa"/>
            <w:tcBorders>
              <w:top w:val="single" w:sz="4" w:space="0" w:color="auto"/>
              <w:left w:val="single" w:sz="4" w:space="0" w:color="auto"/>
              <w:bottom w:val="single" w:sz="4" w:space="0" w:color="auto"/>
              <w:right w:val="single" w:sz="4" w:space="0" w:color="auto"/>
            </w:tcBorders>
          </w:tcPr>
          <w:p w:rsidR="007152C4" w:rsidRDefault="007152C4" w:rsidP="0021261E">
            <w:pPr>
              <w:jc w:val="right"/>
              <w:rPr>
                <w:rFonts w:ascii="Arial" w:eastAsia="Times New Roman" w:hAnsi="Arial" w:cs="Arial"/>
                <w:lang w:eastAsia="en-GB"/>
              </w:rPr>
            </w:pPr>
            <w:r>
              <w:rPr>
                <w:rFonts w:ascii="Arial" w:eastAsia="Times New Roman" w:hAnsi="Arial" w:cs="Arial"/>
                <w:lang w:eastAsia="en-GB"/>
              </w:rPr>
              <w:t>+/- 4.</w:t>
            </w:r>
            <w:r w:rsidR="0021261E">
              <w:rPr>
                <w:rFonts w:ascii="Arial" w:eastAsia="Times New Roman" w:hAnsi="Arial" w:cs="Arial"/>
                <w:lang w:eastAsia="en-GB"/>
              </w:rPr>
              <w:t>3</w:t>
            </w:r>
            <w:r>
              <w:rPr>
                <w:rFonts w:ascii="Arial" w:eastAsia="Times New Roman" w:hAnsi="Arial" w:cs="Arial"/>
                <w:lang w:eastAsia="en-GB"/>
              </w:rPr>
              <w:t>pp</w:t>
            </w: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lang w:eastAsia="en-GB"/>
              </w:rPr>
            </w:pPr>
            <w:r>
              <w:rPr>
                <w:rFonts w:ascii="Arial" w:eastAsia="Times New Roman" w:hAnsi="Arial" w:cs="Arial"/>
                <w:lang w:eastAsia="en-GB"/>
              </w:rPr>
              <w:t>No</w:t>
            </w:r>
          </w:p>
        </w:tc>
      </w:tr>
      <w:tr w:rsidR="0021261E" w:rsidRPr="00A91883" w:rsidTr="007152C4">
        <w:tc>
          <w:tcPr>
            <w:tcW w:w="301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lang w:eastAsia="en-GB"/>
              </w:rPr>
            </w:pPr>
            <w:r w:rsidRPr="00A91883">
              <w:rPr>
                <w:rFonts w:ascii="Arial" w:eastAsia="Times New Roman" w:hAnsi="Arial" w:cs="Arial"/>
                <w:lang w:eastAsia="en-GB"/>
              </w:rPr>
              <w:t>Yes</w:t>
            </w:r>
          </w:p>
        </w:tc>
        <w:tc>
          <w:tcPr>
            <w:tcW w:w="1338"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sidRPr="00A91883">
              <w:rPr>
                <w:rFonts w:ascii="Arial" w:eastAsia="Times New Roman" w:hAnsi="Arial" w:cs="Arial"/>
                <w:lang w:eastAsia="en-GB"/>
              </w:rPr>
              <w:t>58.2</w:t>
            </w:r>
          </w:p>
        </w:tc>
        <w:tc>
          <w:tcPr>
            <w:tcW w:w="1213"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Pr>
                <w:rFonts w:ascii="Arial" w:eastAsia="Times New Roman" w:hAnsi="Arial" w:cs="Arial"/>
                <w:lang w:eastAsia="en-GB"/>
              </w:rPr>
              <w:t>59.5</w:t>
            </w:r>
          </w:p>
        </w:tc>
        <w:tc>
          <w:tcPr>
            <w:tcW w:w="1168"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+/- 3.5pp</w:t>
            </w:r>
          </w:p>
        </w:tc>
        <w:tc>
          <w:tcPr>
            <w:tcW w:w="1168"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+/- 4.3pp</w:t>
            </w: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No</w:t>
            </w:r>
          </w:p>
        </w:tc>
      </w:tr>
      <w:tr w:rsidR="007152C4" w:rsidRPr="00A91883" w:rsidTr="007152C4">
        <w:tc>
          <w:tcPr>
            <w:tcW w:w="3014"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i/>
                <w:lang w:eastAsia="en-GB"/>
              </w:rPr>
            </w:pPr>
            <w:r w:rsidRPr="00A91883">
              <w:rPr>
                <w:rFonts w:ascii="Arial" w:eastAsia="Times New Roman" w:hAnsi="Arial" w:cs="Arial"/>
                <w:lang w:eastAsia="en-GB"/>
              </w:rPr>
              <w:t>Total</w:t>
            </w:r>
          </w:p>
        </w:tc>
        <w:tc>
          <w:tcPr>
            <w:tcW w:w="1338"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213"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168" w:type="dxa"/>
            <w:tcBorders>
              <w:top w:val="single" w:sz="4" w:space="0" w:color="auto"/>
              <w:left w:val="single" w:sz="4" w:space="0" w:color="auto"/>
              <w:bottom w:val="single" w:sz="4" w:space="0" w:color="auto"/>
              <w:right w:val="single" w:sz="4" w:space="0" w:color="auto"/>
            </w:tcBorders>
          </w:tcPr>
          <w:p w:rsidR="007152C4" w:rsidRPr="00A91883" w:rsidRDefault="007152C4" w:rsidP="00743146">
            <w:pPr>
              <w:jc w:val="right"/>
              <w:rPr>
                <w:rFonts w:ascii="Arial" w:eastAsia="Times New Roman" w:hAnsi="Arial" w:cs="Arial"/>
                <w:lang w:eastAsia="en-GB"/>
              </w:rPr>
            </w:pPr>
          </w:p>
        </w:tc>
        <w:tc>
          <w:tcPr>
            <w:tcW w:w="1168" w:type="dxa"/>
            <w:tcBorders>
              <w:top w:val="single" w:sz="4" w:space="0" w:color="auto"/>
              <w:left w:val="single" w:sz="4" w:space="0" w:color="auto"/>
              <w:bottom w:val="single" w:sz="4" w:space="0" w:color="auto"/>
              <w:right w:val="single" w:sz="4" w:space="0" w:color="auto"/>
            </w:tcBorders>
          </w:tcPr>
          <w:p w:rsidR="007152C4" w:rsidRPr="00A91883" w:rsidRDefault="007152C4"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7152C4" w:rsidRPr="00A91883" w:rsidRDefault="007152C4" w:rsidP="00743146">
            <w:pPr>
              <w:jc w:val="right"/>
              <w:rPr>
                <w:rFonts w:ascii="Arial" w:eastAsia="Times New Roman" w:hAnsi="Arial" w:cs="Arial"/>
                <w:lang w:eastAsia="en-GB"/>
              </w:rPr>
            </w:pPr>
          </w:p>
        </w:tc>
      </w:tr>
      <w:tr w:rsidR="007152C4" w:rsidRPr="00A91883" w:rsidTr="007152C4">
        <w:tc>
          <w:tcPr>
            <w:tcW w:w="3014"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338"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i/>
                <w:lang w:eastAsia="en-GB"/>
              </w:rPr>
            </w:pPr>
            <w:r w:rsidRPr="00A91883">
              <w:rPr>
                <w:rFonts w:ascii="Arial" w:eastAsia="Times New Roman" w:hAnsi="Arial" w:cs="Arial"/>
                <w:i/>
                <w:lang w:eastAsia="en-GB"/>
              </w:rPr>
              <w:t>467</w:t>
            </w:r>
          </w:p>
        </w:tc>
        <w:tc>
          <w:tcPr>
            <w:tcW w:w="1213" w:type="dxa"/>
            <w:tcBorders>
              <w:top w:val="single" w:sz="4" w:space="0" w:color="auto"/>
              <w:left w:val="single" w:sz="4" w:space="0" w:color="auto"/>
              <w:bottom w:val="single" w:sz="4" w:space="0" w:color="auto"/>
              <w:right w:val="single" w:sz="4" w:space="0" w:color="auto"/>
            </w:tcBorders>
            <w:hideMark/>
          </w:tcPr>
          <w:p w:rsidR="007152C4" w:rsidRPr="00A91883" w:rsidRDefault="007152C4" w:rsidP="00743146">
            <w:pPr>
              <w:jc w:val="right"/>
              <w:rPr>
                <w:rFonts w:ascii="Arial" w:eastAsia="Times New Roman" w:hAnsi="Arial" w:cs="Arial"/>
                <w:i/>
                <w:lang w:eastAsia="en-GB"/>
              </w:rPr>
            </w:pPr>
            <w:r>
              <w:rPr>
                <w:rFonts w:ascii="Arial" w:eastAsia="Times New Roman" w:hAnsi="Arial" w:cs="Arial"/>
                <w:i/>
                <w:lang w:eastAsia="en-GB"/>
              </w:rPr>
              <w:t>354</w:t>
            </w:r>
          </w:p>
        </w:tc>
        <w:tc>
          <w:tcPr>
            <w:tcW w:w="1168"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i/>
                <w:lang w:eastAsia="en-GB"/>
              </w:rPr>
            </w:pPr>
          </w:p>
        </w:tc>
        <w:tc>
          <w:tcPr>
            <w:tcW w:w="1168"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7152C4" w:rsidRDefault="007152C4" w:rsidP="00743146">
            <w:pPr>
              <w:jc w:val="right"/>
              <w:rPr>
                <w:rFonts w:ascii="Arial" w:eastAsia="Times New Roman" w:hAnsi="Arial" w:cs="Arial"/>
                <w:i/>
                <w:lang w:eastAsia="en-GB"/>
              </w:rPr>
            </w:pPr>
          </w:p>
        </w:tc>
      </w:tr>
    </w:tbl>
    <w:p w:rsidR="008C6326" w:rsidRDefault="008C6326"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53: Why schools do not participate in the EU School Milk Scheme</w:t>
      </w:r>
      <w:r w:rsidR="00090158">
        <w:rPr>
          <w:rStyle w:val="FootnoteReference"/>
          <w:rFonts w:ascii="Arial" w:eastAsia="Times New Roman" w:hAnsi="Arial" w:cs="Arial"/>
          <w:b/>
          <w:lang w:eastAsia="en-GB"/>
        </w:rPr>
        <w:footnoteReference w:id="19"/>
      </w:r>
    </w:p>
    <w:tbl>
      <w:tblPr>
        <w:tblStyle w:val="TableGrid"/>
        <w:tblW w:w="0" w:type="auto"/>
        <w:tblLook w:val="04A0" w:firstRow="1" w:lastRow="0" w:firstColumn="1" w:lastColumn="0" w:noHBand="0" w:noVBand="1"/>
      </w:tblPr>
      <w:tblGrid>
        <w:gridCol w:w="3227"/>
        <w:gridCol w:w="1276"/>
        <w:gridCol w:w="1134"/>
      </w:tblGrid>
      <w:tr w:rsidR="008C6326" w:rsidRPr="00A91883" w:rsidTr="0021261E">
        <w:tc>
          <w:tcPr>
            <w:tcW w:w="3227"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276"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b/>
                <w:lang w:eastAsia="en-GB"/>
              </w:rPr>
            </w:pPr>
            <w:r>
              <w:rPr>
                <w:rFonts w:ascii="Arial" w:eastAsia="Times New Roman" w:hAnsi="Arial" w:cs="Arial"/>
                <w:b/>
                <w:lang w:eastAsia="en-GB"/>
              </w:rPr>
              <w:t>2015</w:t>
            </w:r>
          </w:p>
          <w:p w:rsidR="008C6326" w:rsidRPr="00A91883" w:rsidRDefault="008C6326"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b/>
                <w:lang w:eastAsia="en-GB"/>
              </w:rPr>
            </w:pPr>
            <w:r>
              <w:rPr>
                <w:rFonts w:ascii="Arial" w:eastAsia="Times New Roman" w:hAnsi="Arial" w:cs="Arial"/>
                <w:b/>
                <w:lang w:eastAsia="en-GB"/>
              </w:rPr>
              <w:t>2013</w:t>
            </w:r>
            <w:r w:rsidRPr="00A91883">
              <w:rPr>
                <w:rFonts w:ascii="Arial" w:eastAsia="Times New Roman" w:hAnsi="Arial" w:cs="Arial"/>
                <w:b/>
                <w:lang w:eastAsia="en-GB"/>
              </w:rPr>
              <w:t xml:space="preserve"> </w:t>
            </w:r>
          </w:p>
          <w:p w:rsidR="008C6326" w:rsidRPr="00A91883" w:rsidRDefault="008C6326"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8C6326" w:rsidRPr="00A91883" w:rsidTr="0021261E">
        <w:tc>
          <w:tcPr>
            <w:tcW w:w="3227"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rPr>
                <w:rFonts w:ascii="Arial" w:eastAsia="Times New Roman" w:hAnsi="Arial" w:cs="Arial"/>
                <w:lang w:eastAsia="en-GB"/>
              </w:rPr>
            </w:pPr>
            <w:r w:rsidRPr="00A91883">
              <w:rPr>
                <w:rFonts w:ascii="Arial" w:eastAsia="Times New Roman" w:hAnsi="Arial" w:cs="Arial"/>
                <w:lang w:eastAsia="en-GB"/>
              </w:rPr>
              <w:t>Not aware of scheme</w:t>
            </w:r>
          </w:p>
        </w:tc>
        <w:tc>
          <w:tcPr>
            <w:tcW w:w="1276"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r w:rsidRPr="00A91883">
              <w:rPr>
                <w:rFonts w:ascii="Arial" w:eastAsia="Times New Roman" w:hAnsi="Arial" w:cs="Arial"/>
                <w:lang w:eastAsia="en-GB"/>
              </w:rPr>
              <w:t>37.0</w:t>
            </w:r>
          </w:p>
        </w:tc>
        <w:tc>
          <w:tcPr>
            <w:tcW w:w="1134" w:type="dxa"/>
            <w:tcBorders>
              <w:top w:val="single" w:sz="4" w:space="0" w:color="auto"/>
              <w:left w:val="single" w:sz="4" w:space="0" w:color="auto"/>
              <w:bottom w:val="single" w:sz="4" w:space="0" w:color="auto"/>
              <w:right w:val="single" w:sz="4" w:space="0" w:color="auto"/>
            </w:tcBorders>
            <w:hideMark/>
          </w:tcPr>
          <w:p w:rsidR="008C6326" w:rsidRPr="00A91883" w:rsidRDefault="00090158" w:rsidP="00743146">
            <w:pPr>
              <w:jc w:val="right"/>
              <w:rPr>
                <w:rFonts w:ascii="Arial" w:eastAsia="Times New Roman" w:hAnsi="Arial" w:cs="Arial"/>
                <w:lang w:eastAsia="en-GB"/>
              </w:rPr>
            </w:pPr>
            <w:r>
              <w:rPr>
                <w:rFonts w:ascii="Arial" w:eastAsia="Times New Roman" w:hAnsi="Arial" w:cs="Arial"/>
                <w:lang w:eastAsia="en-GB"/>
              </w:rPr>
              <w:t>45.1</w:t>
            </w:r>
          </w:p>
        </w:tc>
      </w:tr>
      <w:tr w:rsidR="008C6326" w:rsidRPr="00A91883" w:rsidTr="0021261E">
        <w:tc>
          <w:tcPr>
            <w:tcW w:w="3227"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rPr>
                <w:rFonts w:ascii="Arial" w:eastAsia="Times New Roman" w:hAnsi="Arial" w:cs="Arial"/>
                <w:lang w:eastAsia="en-GB"/>
              </w:rPr>
            </w:pPr>
            <w:r w:rsidRPr="00A91883">
              <w:rPr>
                <w:rFonts w:ascii="Arial" w:eastAsia="Times New Roman" w:hAnsi="Arial" w:cs="Arial"/>
                <w:lang w:eastAsia="en-GB"/>
              </w:rPr>
              <w:t>School provides its own milk</w:t>
            </w:r>
          </w:p>
        </w:tc>
        <w:tc>
          <w:tcPr>
            <w:tcW w:w="1276"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r w:rsidRPr="00A91883">
              <w:rPr>
                <w:rFonts w:ascii="Arial" w:eastAsia="Times New Roman" w:hAnsi="Arial" w:cs="Arial"/>
                <w:lang w:eastAsia="en-GB"/>
              </w:rPr>
              <w:t>16.4</w:t>
            </w:r>
          </w:p>
        </w:tc>
        <w:tc>
          <w:tcPr>
            <w:tcW w:w="1134"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p>
        </w:tc>
      </w:tr>
      <w:tr w:rsidR="008C6326" w:rsidRPr="00A91883" w:rsidTr="0021261E">
        <w:tc>
          <w:tcPr>
            <w:tcW w:w="3227"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rPr>
                <w:rFonts w:ascii="Arial" w:eastAsia="Times New Roman" w:hAnsi="Arial" w:cs="Arial"/>
                <w:lang w:eastAsia="en-GB"/>
              </w:rPr>
            </w:pPr>
            <w:r w:rsidRPr="00A91883">
              <w:rPr>
                <w:rFonts w:ascii="Arial" w:eastAsia="Times New Roman" w:hAnsi="Arial" w:cs="Arial"/>
                <w:lang w:eastAsia="en-GB"/>
              </w:rPr>
              <w:t>No interest from parents/pupils</w:t>
            </w:r>
          </w:p>
        </w:tc>
        <w:tc>
          <w:tcPr>
            <w:tcW w:w="1276"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r w:rsidRPr="00A91883">
              <w:rPr>
                <w:rFonts w:ascii="Arial" w:eastAsia="Times New Roman" w:hAnsi="Arial" w:cs="Arial"/>
                <w:lang w:eastAsia="en-GB"/>
              </w:rPr>
              <w:t>14.3</w:t>
            </w:r>
          </w:p>
        </w:tc>
        <w:tc>
          <w:tcPr>
            <w:tcW w:w="1134"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p>
        </w:tc>
      </w:tr>
      <w:tr w:rsidR="008C6326" w:rsidRPr="00A91883" w:rsidTr="0021261E">
        <w:tc>
          <w:tcPr>
            <w:tcW w:w="3227"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rPr>
                <w:rFonts w:ascii="Arial" w:eastAsia="Times New Roman" w:hAnsi="Arial" w:cs="Arial"/>
                <w:lang w:eastAsia="en-GB"/>
              </w:rPr>
            </w:pPr>
            <w:r w:rsidRPr="00A91883">
              <w:rPr>
                <w:rFonts w:ascii="Arial" w:eastAsia="Times New Roman" w:hAnsi="Arial" w:cs="Arial"/>
                <w:lang w:eastAsia="en-GB"/>
              </w:rPr>
              <w:t>No chilled storage available</w:t>
            </w:r>
          </w:p>
        </w:tc>
        <w:tc>
          <w:tcPr>
            <w:tcW w:w="1276"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r w:rsidRPr="00A91883">
              <w:rPr>
                <w:rFonts w:ascii="Arial" w:eastAsia="Times New Roman" w:hAnsi="Arial" w:cs="Arial"/>
                <w:lang w:eastAsia="en-GB"/>
              </w:rPr>
              <w:t>12.7</w:t>
            </w:r>
          </w:p>
        </w:tc>
        <w:tc>
          <w:tcPr>
            <w:tcW w:w="1134"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p>
        </w:tc>
      </w:tr>
      <w:tr w:rsidR="008C6326" w:rsidRPr="00A91883" w:rsidTr="0021261E">
        <w:tc>
          <w:tcPr>
            <w:tcW w:w="3227"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rPr>
                <w:rFonts w:ascii="Arial" w:eastAsia="Times New Roman" w:hAnsi="Arial" w:cs="Arial"/>
                <w:lang w:eastAsia="en-GB"/>
              </w:rPr>
            </w:pPr>
            <w:r w:rsidRPr="00A91883">
              <w:rPr>
                <w:rFonts w:ascii="Arial" w:eastAsia="Times New Roman" w:hAnsi="Arial" w:cs="Arial"/>
                <w:lang w:eastAsia="en-GB"/>
              </w:rPr>
              <w:t>Admin too cumbersome</w:t>
            </w:r>
          </w:p>
        </w:tc>
        <w:tc>
          <w:tcPr>
            <w:tcW w:w="1276"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r w:rsidRPr="00A91883">
              <w:rPr>
                <w:rFonts w:ascii="Arial" w:eastAsia="Times New Roman" w:hAnsi="Arial" w:cs="Arial"/>
                <w:lang w:eastAsia="en-GB"/>
              </w:rPr>
              <w:t>7.4</w:t>
            </w:r>
          </w:p>
        </w:tc>
        <w:tc>
          <w:tcPr>
            <w:tcW w:w="1134" w:type="dxa"/>
            <w:tcBorders>
              <w:top w:val="single" w:sz="4" w:space="0" w:color="auto"/>
              <w:left w:val="single" w:sz="4" w:space="0" w:color="auto"/>
              <w:bottom w:val="single" w:sz="4" w:space="0" w:color="auto"/>
              <w:right w:val="single" w:sz="4" w:space="0" w:color="auto"/>
            </w:tcBorders>
            <w:hideMark/>
          </w:tcPr>
          <w:p w:rsidR="008C6326" w:rsidRPr="00A91883" w:rsidRDefault="00090158" w:rsidP="00743146">
            <w:pPr>
              <w:jc w:val="right"/>
              <w:rPr>
                <w:rFonts w:ascii="Arial" w:eastAsia="Times New Roman" w:hAnsi="Arial" w:cs="Arial"/>
                <w:lang w:eastAsia="en-GB"/>
              </w:rPr>
            </w:pPr>
            <w:r>
              <w:rPr>
                <w:rFonts w:ascii="Arial" w:eastAsia="Times New Roman" w:hAnsi="Arial" w:cs="Arial"/>
                <w:lang w:eastAsia="en-GB"/>
              </w:rPr>
              <w:t>20.8</w:t>
            </w:r>
          </w:p>
        </w:tc>
      </w:tr>
      <w:tr w:rsidR="008C6326" w:rsidRPr="00A91883" w:rsidTr="0021261E">
        <w:tc>
          <w:tcPr>
            <w:tcW w:w="3227"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rPr>
                <w:rFonts w:ascii="Arial" w:eastAsia="Times New Roman" w:hAnsi="Arial" w:cs="Arial"/>
                <w:lang w:eastAsia="en-GB"/>
              </w:rPr>
            </w:pPr>
            <w:r w:rsidRPr="00A91883">
              <w:rPr>
                <w:rFonts w:ascii="Arial" w:eastAsia="Times New Roman" w:hAnsi="Arial" w:cs="Arial"/>
                <w:lang w:eastAsia="en-GB"/>
              </w:rPr>
              <w:t>Not cost effective</w:t>
            </w:r>
          </w:p>
        </w:tc>
        <w:tc>
          <w:tcPr>
            <w:tcW w:w="1276"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r w:rsidRPr="00A91883">
              <w:rPr>
                <w:rFonts w:ascii="Arial" w:eastAsia="Times New Roman" w:hAnsi="Arial" w:cs="Arial"/>
                <w:lang w:eastAsia="en-GB"/>
              </w:rPr>
              <w:t>3.2</w:t>
            </w:r>
          </w:p>
        </w:tc>
        <w:tc>
          <w:tcPr>
            <w:tcW w:w="1134" w:type="dxa"/>
            <w:tcBorders>
              <w:top w:val="single" w:sz="4" w:space="0" w:color="auto"/>
              <w:left w:val="single" w:sz="4" w:space="0" w:color="auto"/>
              <w:bottom w:val="single" w:sz="4" w:space="0" w:color="auto"/>
              <w:right w:val="single" w:sz="4" w:space="0" w:color="auto"/>
            </w:tcBorders>
            <w:hideMark/>
          </w:tcPr>
          <w:p w:rsidR="008C6326" w:rsidRPr="00A91883" w:rsidRDefault="00090158" w:rsidP="00743146">
            <w:pPr>
              <w:jc w:val="right"/>
              <w:rPr>
                <w:rFonts w:ascii="Arial" w:eastAsia="Times New Roman" w:hAnsi="Arial" w:cs="Arial"/>
                <w:lang w:eastAsia="en-GB"/>
              </w:rPr>
            </w:pPr>
            <w:r>
              <w:rPr>
                <w:rFonts w:ascii="Arial" w:eastAsia="Times New Roman" w:hAnsi="Arial" w:cs="Arial"/>
                <w:lang w:eastAsia="en-GB"/>
              </w:rPr>
              <w:t>10.8</w:t>
            </w:r>
          </w:p>
        </w:tc>
      </w:tr>
      <w:tr w:rsidR="008C6326" w:rsidRPr="00A91883" w:rsidTr="0021261E">
        <w:tc>
          <w:tcPr>
            <w:tcW w:w="3227"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rPr>
                <w:rFonts w:ascii="Arial" w:eastAsia="Times New Roman" w:hAnsi="Arial" w:cs="Arial"/>
                <w:lang w:eastAsia="en-GB"/>
              </w:rPr>
            </w:pPr>
            <w:r w:rsidRPr="00A91883">
              <w:rPr>
                <w:rFonts w:ascii="Arial" w:eastAsia="Times New Roman" w:hAnsi="Arial" w:cs="Arial"/>
                <w:lang w:eastAsia="en-GB"/>
              </w:rPr>
              <w:t>Planning to do so in future</w:t>
            </w:r>
          </w:p>
        </w:tc>
        <w:tc>
          <w:tcPr>
            <w:tcW w:w="1276"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r w:rsidRPr="00A91883">
              <w:rPr>
                <w:rFonts w:ascii="Arial" w:eastAsia="Times New Roman" w:hAnsi="Arial" w:cs="Arial"/>
                <w:lang w:eastAsia="en-GB"/>
              </w:rPr>
              <w:t>2.1</w:t>
            </w:r>
          </w:p>
        </w:tc>
        <w:tc>
          <w:tcPr>
            <w:tcW w:w="1134"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p>
        </w:tc>
      </w:tr>
      <w:tr w:rsidR="008C6326" w:rsidRPr="00A91883" w:rsidTr="0021261E">
        <w:tc>
          <w:tcPr>
            <w:tcW w:w="3227"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rPr>
                <w:rFonts w:ascii="Arial" w:eastAsia="Times New Roman" w:hAnsi="Arial" w:cs="Arial"/>
                <w:lang w:eastAsia="en-GB"/>
              </w:rPr>
            </w:pPr>
            <w:r w:rsidRPr="00A91883">
              <w:rPr>
                <w:rFonts w:ascii="Arial" w:eastAsia="Times New Roman" w:hAnsi="Arial" w:cs="Arial"/>
                <w:lang w:eastAsia="en-GB"/>
              </w:rPr>
              <w:t>Other</w:t>
            </w:r>
          </w:p>
        </w:tc>
        <w:tc>
          <w:tcPr>
            <w:tcW w:w="1276"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r w:rsidRPr="00A91883">
              <w:rPr>
                <w:rFonts w:ascii="Arial" w:eastAsia="Times New Roman" w:hAnsi="Arial" w:cs="Arial"/>
                <w:lang w:eastAsia="en-GB"/>
              </w:rPr>
              <w:t>6.9</w:t>
            </w:r>
          </w:p>
        </w:tc>
        <w:tc>
          <w:tcPr>
            <w:tcW w:w="1134"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p>
        </w:tc>
      </w:tr>
      <w:tr w:rsidR="008C6326" w:rsidRPr="00A91883" w:rsidTr="0021261E">
        <w:tc>
          <w:tcPr>
            <w:tcW w:w="3227"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rPr>
                <w:rFonts w:ascii="Arial" w:eastAsia="Times New Roman" w:hAnsi="Arial" w:cs="Arial"/>
                <w:lang w:eastAsia="en-GB"/>
              </w:rPr>
            </w:pPr>
            <w:r w:rsidRPr="00A91883">
              <w:rPr>
                <w:rFonts w:ascii="Arial" w:eastAsia="Times New Roman" w:hAnsi="Arial" w:cs="Arial"/>
                <w:lang w:eastAsia="en-GB"/>
              </w:rPr>
              <w:t>Total</w:t>
            </w:r>
          </w:p>
        </w:tc>
        <w:tc>
          <w:tcPr>
            <w:tcW w:w="1276"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lang w:eastAsia="en-GB"/>
              </w:rPr>
            </w:pPr>
          </w:p>
        </w:tc>
      </w:tr>
      <w:tr w:rsidR="008C6326" w:rsidRPr="00A91883" w:rsidTr="0021261E">
        <w:tc>
          <w:tcPr>
            <w:tcW w:w="3227"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276"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i/>
                <w:lang w:eastAsia="en-GB"/>
              </w:rPr>
            </w:pPr>
            <w:r w:rsidRPr="00A91883">
              <w:rPr>
                <w:rFonts w:ascii="Arial" w:eastAsia="Times New Roman" w:hAnsi="Arial" w:cs="Arial"/>
                <w:i/>
                <w:lang w:eastAsia="en-GB"/>
              </w:rPr>
              <w:t>189</w:t>
            </w:r>
          </w:p>
        </w:tc>
        <w:tc>
          <w:tcPr>
            <w:tcW w:w="1134" w:type="dxa"/>
            <w:tcBorders>
              <w:top w:val="single" w:sz="4" w:space="0" w:color="auto"/>
              <w:left w:val="single" w:sz="4" w:space="0" w:color="auto"/>
              <w:bottom w:val="single" w:sz="4" w:space="0" w:color="auto"/>
              <w:right w:val="single" w:sz="4" w:space="0" w:color="auto"/>
            </w:tcBorders>
            <w:hideMark/>
          </w:tcPr>
          <w:p w:rsidR="008C6326" w:rsidRPr="00A91883" w:rsidRDefault="008C6326" w:rsidP="00743146">
            <w:pPr>
              <w:jc w:val="right"/>
              <w:rPr>
                <w:rFonts w:ascii="Arial" w:eastAsia="Times New Roman" w:hAnsi="Arial" w:cs="Arial"/>
                <w:i/>
                <w:lang w:eastAsia="en-GB"/>
              </w:rPr>
            </w:pPr>
          </w:p>
        </w:tc>
      </w:tr>
    </w:tbl>
    <w:p w:rsidR="00743146" w:rsidRPr="00A91883" w:rsidRDefault="00743146" w:rsidP="00743146">
      <w:pPr>
        <w:spacing w:after="100" w:afterAutospacing="1" w:line="240" w:lineRule="auto"/>
        <w:jc w:val="both"/>
        <w:rPr>
          <w:rFonts w:ascii="Arial" w:eastAsia="Times New Roman" w:hAnsi="Arial" w:cs="Arial"/>
          <w:sz w:val="16"/>
          <w:szCs w:val="16"/>
          <w:lang w:eastAsia="en-GB"/>
        </w:rPr>
      </w:pPr>
    </w:p>
    <w:p w:rsidR="00743146" w:rsidRPr="00A91883" w:rsidRDefault="00743146" w:rsidP="00743146">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Advertising and Sponsorship</w:t>
      </w:r>
    </w:p>
    <w:p w:rsidR="00743146" w:rsidRPr="00A91883" w:rsidRDefault="00743146"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54: Does your school display any advertising of less healthy food options, e.g. branding/ sponsorship/promotion of foods high in fat, salt and sugar?</w:t>
      </w:r>
    </w:p>
    <w:tbl>
      <w:tblPr>
        <w:tblStyle w:val="TableGrid"/>
        <w:tblW w:w="0" w:type="auto"/>
        <w:tblLook w:val="04A0" w:firstRow="1" w:lastRow="0" w:firstColumn="1" w:lastColumn="0" w:noHBand="0" w:noVBand="1"/>
      </w:tblPr>
      <w:tblGrid>
        <w:gridCol w:w="3224"/>
        <w:gridCol w:w="1275"/>
        <w:gridCol w:w="1134"/>
        <w:gridCol w:w="1134"/>
        <w:gridCol w:w="1134"/>
        <w:gridCol w:w="1341"/>
      </w:tblGrid>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b/>
                <w:lang w:eastAsia="en-GB"/>
              </w:rPr>
            </w:pPr>
            <w:r>
              <w:rPr>
                <w:rFonts w:ascii="Arial" w:eastAsia="Times New Roman" w:hAnsi="Arial" w:cs="Arial"/>
                <w:b/>
                <w:lang w:eastAsia="en-GB"/>
              </w:rPr>
              <w:t>2015</w:t>
            </w:r>
          </w:p>
          <w:p w:rsidR="0021261E" w:rsidRPr="00A91883" w:rsidRDefault="0021261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b/>
                <w:lang w:eastAsia="en-GB"/>
              </w:rPr>
            </w:pPr>
            <w:r>
              <w:rPr>
                <w:rFonts w:ascii="Arial" w:eastAsia="Times New Roman" w:hAnsi="Arial" w:cs="Arial"/>
                <w:b/>
                <w:lang w:eastAsia="en-GB"/>
              </w:rPr>
              <w:t>2013</w:t>
            </w:r>
            <w:r w:rsidRPr="00A91883">
              <w:rPr>
                <w:rFonts w:ascii="Arial" w:eastAsia="Times New Roman" w:hAnsi="Arial" w:cs="Arial"/>
                <w:b/>
                <w:lang w:eastAsia="en-GB"/>
              </w:rPr>
              <w:t xml:space="preserve"> </w:t>
            </w:r>
          </w:p>
          <w:p w:rsidR="0021261E" w:rsidRPr="00A91883" w:rsidRDefault="0021261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lang w:eastAsia="en-GB"/>
              </w:rPr>
            </w:pPr>
            <w:r w:rsidRPr="00A91883">
              <w:rPr>
                <w:rFonts w:ascii="Arial" w:eastAsia="Times New Roman" w:hAnsi="Arial" w:cs="Arial"/>
                <w:lang w:eastAsia="en-GB"/>
              </w:rPr>
              <w:t xml:space="preserve">No </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sidRPr="00A91883">
              <w:rPr>
                <w:rFonts w:ascii="Arial" w:eastAsia="Times New Roman" w:hAnsi="Arial" w:cs="Arial"/>
                <w:lang w:eastAsia="en-GB"/>
              </w:rPr>
              <w:t>92.0</w:t>
            </w:r>
          </w:p>
        </w:tc>
        <w:tc>
          <w:tcPr>
            <w:tcW w:w="113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Pr>
                <w:rFonts w:ascii="Arial" w:eastAsia="Times New Roman" w:hAnsi="Arial" w:cs="Arial"/>
                <w:lang w:eastAsia="en-GB"/>
              </w:rPr>
              <w:t>89.9</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21261E">
            <w:pPr>
              <w:jc w:val="right"/>
              <w:rPr>
                <w:rFonts w:ascii="Arial" w:eastAsia="Times New Roman" w:hAnsi="Arial" w:cs="Arial"/>
                <w:lang w:eastAsia="en-GB"/>
              </w:rPr>
            </w:pPr>
            <w:r>
              <w:rPr>
                <w:rFonts w:ascii="Arial" w:eastAsia="Times New Roman" w:hAnsi="Arial" w:cs="Arial"/>
                <w:lang w:eastAsia="en-GB"/>
              </w:rPr>
              <w:t>+/- 1.9pp</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21261E">
            <w:pPr>
              <w:jc w:val="right"/>
              <w:rPr>
                <w:rFonts w:ascii="Arial" w:eastAsia="Times New Roman" w:hAnsi="Arial" w:cs="Arial"/>
                <w:lang w:eastAsia="en-GB"/>
              </w:rPr>
            </w:pPr>
            <w:r>
              <w:rPr>
                <w:rFonts w:ascii="Arial" w:eastAsia="Times New Roman" w:hAnsi="Arial" w:cs="Arial"/>
                <w:lang w:eastAsia="en-GB"/>
              </w:rPr>
              <w:t>+/- 2.6pp</w:t>
            </w: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No</w:t>
            </w:r>
          </w:p>
        </w:tc>
      </w:tr>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lang w:eastAsia="en-GB"/>
              </w:rPr>
            </w:pPr>
            <w:r w:rsidRPr="00A91883">
              <w:rPr>
                <w:rFonts w:ascii="Arial" w:eastAsia="Times New Roman" w:hAnsi="Arial" w:cs="Arial"/>
                <w:lang w:eastAsia="en-GB"/>
              </w:rPr>
              <w:t>Yes</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sidRPr="00A91883">
              <w:rPr>
                <w:rFonts w:ascii="Arial" w:eastAsia="Times New Roman" w:hAnsi="Arial" w:cs="Arial"/>
                <w:lang w:eastAsia="en-GB"/>
              </w:rPr>
              <w:t>8.0</w:t>
            </w:r>
          </w:p>
        </w:tc>
        <w:tc>
          <w:tcPr>
            <w:tcW w:w="113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Pr>
                <w:rFonts w:ascii="Arial" w:eastAsia="Times New Roman" w:hAnsi="Arial" w:cs="Arial"/>
                <w:lang w:eastAsia="en-GB"/>
              </w:rPr>
              <w:t>10.1</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+/- 1.9pp</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+/- 2.6pp</w:t>
            </w: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No</w:t>
            </w:r>
          </w:p>
        </w:tc>
      </w:tr>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lang w:eastAsia="en-GB"/>
              </w:rPr>
            </w:pPr>
            <w:r w:rsidRPr="00A91883">
              <w:rPr>
                <w:rFonts w:ascii="Arial" w:eastAsia="Times New Roman" w:hAnsi="Arial" w:cs="Arial"/>
                <w:lang w:eastAsia="en-GB"/>
              </w:rPr>
              <w:t>Total</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p>
        </w:tc>
      </w:tr>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i/>
                <w:lang w:eastAsia="en-GB"/>
              </w:rPr>
            </w:pPr>
            <w:r w:rsidRPr="00A91883">
              <w:rPr>
                <w:rFonts w:ascii="Arial" w:eastAsia="Times New Roman" w:hAnsi="Arial" w:cs="Arial"/>
                <w:i/>
                <w:lang w:eastAsia="en-GB"/>
              </w:rPr>
              <w:t>473</w:t>
            </w:r>
          </w:p>
        </w:tc>
        <w:tc>
          <w:tcPr>
            <w:tcW w:w="113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i/>
                <w:lang w:eastAsia="en-GB"/>
              </w:rPr>
            </w:pPr>
            <w:r>
              <w:rPr>
                <w:rFonts w:ascii="Arial" w:eastAsia="Times New Roman" w:hAnsi="Arial" w:cs="Arial"/>
                <w:i/>
                <w:lang w:eastAsia="en-GB"/>
              </w:rPr>
              <w:t>354</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i/>
                <w:lang w:eastAsia="en-GB"/>
              </w:rPr>
            </w:pPr>
          </w:p>
        </w:tc>
      </w:tr>
    </w:tbl>
    <w:p w:rsidR="00743146" w:rsidRPr="00A91883" w:rsidRDefault="00743146" w:rsidP="00743146">
      <w:pPr>
        <w:spacing w:after="100" w:afterAutospacing="1" w:line="240" w:lineRule="auto"/>
        <w:jc w:val="both"/>
        <w:rPr>
          <w:rFonts w:ascii="Arial" w:eastAsia="Times New Roman" w:hAnsi="Arial" w:cs="Arial"/>
          <w:b/>
          <w:lang w:eastAsia="en-GB"/>
        </w:rPr>
      </w:pPr>
    </w:p>
    <w:p w:rsidR="007A190B" w:rsidRDefault="007A190B" w:rsidP="00743146">
      <w:pPr>
        <w:spacing w:after="0" w:line="240" w:lineRule="auto"/>
        <w:jc w:val="both"/>
        <w:rPr>
          <w:rFonts w:ascii="Arial" w:eastAsia="Times New Roman" w:hAnsi="Arial" w:cs="Arial"/>
          <w:b/>
          <w:lang w:eastAsia="en-GB"/>
        </w:rPr>
      </w:pPr>
    </w:p>
    <w:p w:rsidR="007A190B" w:rsidRDefault="007A190B" w:rsidP="00743146">
      <w:pPr>
        <w:spacing w:after="0" w:line="240" w:lineRule="auto"/>
        <w:jc w:val="both"/>
        <w:rPr>
          <w:rFonts w:ascii="Arial" w:eastAsia="Times New Roman" w:hAnsi="Arial" w:cs="Arial"/>
          <w:b/>
          <w:lang w:eastAsia="en-GB"/>
        </w:rPr>
      </w:pPr>
    </w:p>
    <w:p w:rsidR="007A190B" w:rsidRDefault="007A190B" w:rsidP="00743146">
      <w:pPr>
        <w:spacing w:after="0" w:line="240" w:lineRule="auto"/>
        <w:jc w:val="both"/>
        <w:rPr>
          <w:rFonts w:ascii="Arial" w:eastAsia="Times New Roman" w:hAnsi="Arial" w:cs="Arial"/>
          <w:b/>
          <w:lang w:eastAsia="en-GB"/>
        </w:rPr>
      </w:pPr>
    </w:p>
    <w:p w:rsidR="007A190B" w:rsidRDefault="007A190B" w:rsidP="00743146">
      <w:pPr>
        <w:spacing w:after="0" w:line="240" w:lineRule="auto"/>
        <w:jc w:val="both"/>
        <w:rPr>
          <w:rFonts w:ascii="Arial" w:eastAsia="Times New Roman" w:hAnsi="Arial" w:cs="Arial"/>
          <w:b/>
          <w:lang w:eastAsia="en-GB"/>
        </w:rPr>
      </w:pPr>
    </w:p>
    <w:p w:rsidR="007A190B" w:rsidRDefault="007A190B" w:rsidP="00743146">
      <w:pPr>
        <w:spacing w:after="0" w:line="240" w:lineRule="auto"/>
        <w:jc w:val="both"/>
        <w:rPr>
          <w:rFonts w:ascii="Arial" w:eastAsia="Times New Roman" w:hAnsi="Arial" w:cs="Arial"/>
          <w:b/>
          <w:lang w:eastAsia="en-GB"/>
        </w:rPr>
      </w:pPr>
    </w:p>
    <w:p w:rsidR="007A190B" w:rsidRDefault="007A190B" w:rsidP="00743146">
      <w:pPr>
        <w:spacing w:after="0" w:line="240" w:lineRule="auto"/>
        <w:jc w:val="both"/>
        <w:rPr>
          <w:rFonts w:ascii="Arial" w:eastAsia="Times New Roman" w:hAnsi="Arial" w:cs="Arial"/>
          <w:b/>
          <w:lang w:eastAsia="en-GB"/>
        </w:rPr>
      </w:pPr>
    </w:p>
    <w:p w:rsidR="007A190B" w:rsidRDefault="007A190B" w:rsidP="00743146">
      <w:pPr>
        <w:spacing w:after="0" w:line="240" w:lineRule="auto"/>
        <w:jc w:val="both"/>
        <w:rPr>
          <w:rFonts w:ascii="Arial" w:eastAsia="Times New Roman" w:hAnsi="Arial" w:cs="Arial"/>
          <w:b/>
          <w:lang w:eastAsia="en-GB"/>
        </w:rPr>
      </w:pPr>
    </w:p>
    <w:p w:rsidR="007A190B" w:rsidRDefault="007A190B" w:rsidP="00743146">
      <w:pPr>
        <w:spacing w:after="0" w:line="240" w:lineRule="auto"/>
        <w:jc w:val="both"/>
        <w:rPr>
          <w:rFonts w:ascii="Arial" w:eastAsia="Times New Roman" w:hAnsi="Arial" w:cs="Arial"/>
          <w:b/>
          <w:lang w:eastAsia="en-GB"/>
        </w:rPr>
      </w:pPr>
    </w:p>
    <w:p w:rsidR="007A190B" w:rsidRDefault="007A190B"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55: In the last school year, did your school receive any sponsorship for events (such as Sports Day) which included either the promotion or distribution to pupils of less healthy food options, e.g. those high in fat, salt and sugar?</w:t>
      </w:r>
    </w:p>
    <w:tbl>
      <w:tblPr>
        <w:tblStyle w:val="TableGrid"/>
        <w:tblW w:w="0" w:type="auto"/>
        <w:tblLook w:val="04A0" w:firstRow="1" w:lastRow="0" w:firstColumn="1" w:lastColumn="0" w:noHBand="0" w:noVBand="1"/>
      </w:tblPr>
      <w:tblGrid>
        <w:gridCol w:w="3224"/>
        <w:gridCol w:w="1275"/>
        <w:gridCol w:w="1134"/>
        <w:gridCol w:w="1134"/>
        <w:gridCol w:w="1134"/>
        <w:gridCol w:w="1341"/>
      </w:tblGrid>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b/>
                <w:lang w:eastAsia="en-GB"/>
              </w:rPr>
            </w:pPr>
            <w:r>
              <w:rPr>
                <w:rFonts w:ascii="Arial" w:eastAsia="Times New Roman" w:hAnsi="Arial" w:cs="Arial"/>
                <w:b/>
                <w:lang w:eastAsia="en-GB"/>
              </w:rPr>
              <w:t>2015</w:t>
            </w:r>
          </w:p>
          <w:p w:rsidR="0021261E" w:rsidRPr="00A91883" w:rsidRDefault="0021261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2013</w:t>
            </w:r>
          </w:p>
          <w:p w:rsidR="0021261E" w:rsidRPr="00A91883" w:rsidRDefault="0021261E" w:rsidP="00743146">
            <w:pPr>
              <w:jc w:val="right"/>
              <w:rPr>
                <w:rFonts w:ascii="Arial" w:eastAsia="Times New Roman" w:hAnsi="Arial" w:cs="Arial"/>
                <w:b/>
                <w:lang w:eastAsia="en-GB"/>
              </w:rPr>
            </w:pPr>
            <w:r w:rsidRPr="00A91883">
              <w:rPr>
                <w:rFonts w:ascii="Arial" w:eastAsia="Times New Roman" w:hAnsi="Arial" w:cs="Arial"/>
                <w:b/>
                <w:lang w:eastAsia="en-GB"/>
              </w:rPr>
              <w:t xml:space="preserve"> %</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lang w:eastAsia="en-GB"/>
              </w:rPr>
            </w:pPr>
            <w:r w:rsidRPr="00A91883">
              <w:rPr>
                <w:rFonts w:ascii="Arial" w:eastAsia="Times New Roman" w:hAnsi="Arial" w:cs="Arial"/>
                <w:lang w:eastAsia="en-GB"/>
              </w:rPr>
              <w:t xml:space="preserve">No </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sidRPr="00A91883">
              <w:rPr>
                <w:rFonts w:ascii="Arial" w:eastAsia="Times New Roman" w:hAnsi="Arial" w:cs="Arial"/>
                <w:lang w:eastAsia="en-GB"/>
              </w:rPr>
              <w:t>92.4</w:t>
            </w:r>
          </w:p>
        </w:tc>
        <w:tc>
          <w:tcPr>
            <w:tcW w:w="113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Pr>
                <w:rFonts w:ascii="Arial" w:eastAsia="Times New Roman" w:hAnsi="Arial" w:cs="Arial"/>
                <w:lang w:eastAsia="en-GB"/>
              </w:rPr>
              <w:t>93.9</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21261E">
            <w:pPr>
              <w:jc w:val="right"/>
              <w:rPr>
                <w:rFonts w:ascii="Arial" w:eastAsia="Times New Roman" w:hAnsi="Arial" w:cs="Arial"/>
                <w:lang w:eastAsia="en-GB"/>
              </w:rPr>
            </w:pPr>
            <w:r>
              <w:rPr>
                <w:rFonts w:ascii="Arial" w:eastAsia="Times New Roman" w:hAnsi="Arial" w:cs="Arial"/>
                <w:lang w:eastAsia="en-GB"/>
              </w:rPr>
              <w:t>+/- 1.8pp</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21261E">
            <w:pPr>
              <w:jc w:val="right"/>
              <w:rPr>
                <w:rFonts w:ascii="Arial" w:eastAsia="Times New Roman" w:hAnsi="Arial" w:cs="Arial"/>
                <w:lang w:eastAsia="en-GB"/>
              </w:rPr>
            </w:pPr>
            <w:r>
              <w:rPr>
                <w:rFonts w:ascii="Arial" w:eastAsia="Times New Roman" w:hAnsi="Arial" w:cs="Arial"/>
                <w:lang w:eastAsia="en-GB"/>
              </w:rPr>
              <w:t>+/- 2.1pp</w:t>
            </w: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No</w:t>
            </w:r>
          </w:p>
        </w:tc>
      </w:tr>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lang w:eastAsia="en-GB"/>
              </w:rPr>
            </w:pPr>
            <w:r w:rsidRPr="00A91883">
              <w:rPr>
                <w:rFonts w:ascii="Arial" w:eastAsia="Times New Roman" w:hAnsi="Arial" w:cs="Arial"/>
                <w:lang w:eastAsia="en-GB"/>
              </w:rPr>
              <w:t>Yes</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sidRPr="00A91883">
              <w:rPr>
                <w:rFonts w:ascii="Arial" w:eastAsia="Times New Roman" w:hAnsi="Arial" w:cs="Arial"/>
                <w:lang w:eastAsia="en-GB"/>
              </w:rPr>
              <w:t>7.6</w:t>
            </w:r>
          </w:p>
        </w:tc>
        <w:tc>
          <w:tcPr>
            <w:tcW w:w="113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Pr>
                <w:rFonts w:ascii="Arial" w:eastAsia="Times New Roman" w:hAnsi="Arial" w:cs="Arial"/>
                <w:lang w:eastAsia="en-GB"/>
              </w:rPr>
              <w:t>6.1</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+/- 1.8pp</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+/- 2.1pp</w:t>
            </w: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No</w:t>
            </w:r>
          </w:p>
        </w:tc>
      </w:tr>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lang w:eastAsia="en-GB"/>
              </w:rPr>
            </w:pPr>
            <w:r w:rsidRPr="00A91883">
              <w:rPr>
                <w:rFonts w:ascii="Arial" w:eastAsia="Times New Roman" w:hAnsi="Arial" w:cs="Arial"/>
                <w:lang w:eastAsia="en-GB"/>
              </w:rPr>
              <w:t>Total</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p>
        </w:tc>
      </w:tr>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i/>
                <w:lang w:eastAsia="en-GB"/>
              </w:rPr>
            </w:pPr>
            <w:r w:rsidRPr="00A91883">
              <w:rPr>
                <w:rFonts w:ascii="Arial" w:eastAsia="Times New Roman" w:hAnsi="Arial" w:cs="Arial"/>
                <w:i/>
                <w:lang w:eastAsia="en-GB"/>
              </w:rPr>
              <w:t>475</w:t>
            </w:r>
          </w:p>
        </w:tc>
        <w:tc>
          <w:tcPr>
            <w:tcW w:w="113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i/>
                <w:lang w:eastAsia="en-GB"/>
              </w:rPr>
            </w:pPr>
            <w:r>
              <w:rPr>
                <w:rFonts w:ascii="Arial" w:eastAsia="Times New Roman" w:hAnsi="Arial" w:cs="Arial"/>
                <w:i/>
                <w:lang w:eastAsia="en-GB"/>
              </w:rPr>
              <w:t>354</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i/>
                <w:lang w:eastAsia="en-GB"/>
              </w:rPr>
            </w:pPr>
          </w:p>
        </w:tc>
      </w:tr>
    </w:tbl>
    <w:p w:rsidR="00743146" w:rsidRPr="00A91883" w:rsidRDefault="00743146" w:rsidP="00743146">
      <w:pPr>
        <w:rPr>
          <w:rFonts w:ascii="Arial" w:eastAsia="Times New Roman" w:hAnsi="Arial" w:cs="Arial"/>
          <w:sz w:val="16"/>
          <w:szCs w:val="16"/>
          <w:lang w:eastAsia="en-GB"/>
        </w:rPr>
      </w:pPr>
      <w:r w:rsidRPr="00A91883">
        <w:rPr>
          <w:rFonts w:ascii="Arial" w:eastAsia="Times New Roman" w:hAnsi="Arial" w:cs="Arial"/>
          <w:sz w:val="16"/>
          <w:szCs w:val="16"/>
          <w:lang w:eastAsia="en-GB"/>
        </w:rPr>
        <w:br w:type="page"/>
      </w:r>
    </w:p>
    <w:p w:rsidR="00743146" w:rsidRPr="00A91883" w:rsidRDefault="00743146" w:rsidP="00743146">
      <w:pPr>
        <w:autoSpaceDE w:val="0"/>
        <w:autoSpaceDN w:val="0"/>
        <w:adjustRightInd w:val="0"/>
        <w:spacing w:after="0" w:line="240" w:lineRule="auto"/>
        <w:rPr>
          <w:rFonts w:ascii="Arial" w:hAnsi="Arial" w:cs="Arial"/>
          <w:b/>
          <w:sz w:val="24"/>
          <w:szCs w:val="24"/>
        </w:rPr>
      </w:pPr>
    </w:p>
    <w:p w:rsidR="00743146" w:rsidRDefault="00743146" w:rsidP="00743146">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8: HEALTHY BREAKS</w:t>
      </w:r>
    </w:p>
    <w:p w:rsidR="007A190B" w:rsidRDefault="007A190B" w:rsidP="007A190B">
      <w:pPr>
        <w:spacing w:after="100" w:afterAutospacing="1" w:line="240" w:lineRule="auto"/>
        <w:jc w:val="both"/>
        <w:rPr>
          <w:rFonts w:ascii="Arial" w:hAnsi="Arial" w:cs="Arial"/>
          <w:sz w:val="24"/>
          <w:szCs w:val="24"/>
        </w:rPr>
      </w:pPr>
    </w:p>
    <w:p w:rsidR="007A190B" w:rsidRPr="00A91883" w:rsidRDefault="007A190B" w:rsidP="007A190B">
      <w:pPr>
        <w:spacing w:after="100" w:afterAutospacing="1" w:line="240" w:lineRule="auto"/>
        <w:jc w:val="both"/>
        <w:rPr>
          <w:rFonts w:ascii="Arial" w:eastAsia="Times New Roman" w:hAnsi="Arial" w:cs="Arial"/>
          <w:lang w:eastAsia="en-GB"/>
        </w:rPr>
      </w:pPr>
      <w:r w:rsidRPr="00146125">
        <w:rPr>
          <w:rFonts w:ascii="Arial" w:hAnsi="Arial" w:cs="Arial"/>
          <w:sz w:val="24"/>
          <w:szCs w:val="24"/>
        </w:rPr>
        <w:t xml:space="preserve">Key points: </w:t>
      </w:r>
      <w:r>
        <w:rPr>
          <w:rFonts w:ascii="Arial" w:hAnsi="Arial" w:cs="Arial"/>
          <w:sz w:val="24"/>
          <w:szCs w:val="24"/>
        </w:rPr>
        <w:t>There were no statistically significant differences indicated.</w:t>
      </w:r>
    </w:p>
    <w:p w:rsidR="00743146" w:rsidRPr="00A91883" w:rsidRDefault="00743146"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56: Is it a specific aspect of your approach or policy to encourage pupils to bring only healthy options with them to school for break-times?</w:t>
      </w:r>
    </w:p>
    <w:tbl>
      <w:tblPr>
        <w:tblStyle w:val="TableGrid"/>
        <w:tblW w:w="0" w:type="auto"/>
        <w:tblLook w:val="04A0" w:firstRow="1" w:lastRow="0" w:firstColumn="1" w:lastColumn="0" w:noHBand="0" w:noVBand="1"/>
      </w:tblPr>
      <w:tblGrid>
        <w:gridCol w:w="3224"/>
        <w:gridCol w:w="1275"/>
        <w:gridCol w:w="1134"/>
        <w:gridCol w:w="1134"/>
        <w:gridCol w:w="1134"/>
        <w:gridCol w:w="1341"/>
      </w:tblGrid>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b/>
                <w:lang w:eastAsia="en-GB"/>
              </w:rPr>
            </w:pPr>
            <w:r>
              <w:rPr>
                <w:rFonts w:ascii="Arial" w:eastAsia="Times New Roman" w:hAnsi="Arial" w:cs="Arial"/>
                <w:b/>
                <w:lang w:eastAsia="en-GB"/>
              </w:rPr>
              <w:t>2015</w:t>
            </w:r>
          </w:p>
          <w:p w:rsidR="0021261E" w:rsidRPr="00A91883" w:rsidRDefault="0021261E"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134" w:type="dxa"/>
            <w:tcBorders>
              <w:top w:val="single" w:sz="4" w:space="0" w:color="auto"/>
              <w:left w:val="single" w:sz="4" w:space="0" w:color="auto"/>
              <w:bottom w:val="single" w:sz="4" w:space="0" w:color="auto"/>
              <w:right w:val="single" w:sz="4" w:space="0" w:color="auto"/>
            </w:tcBorders>
            <w:hideMark/>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2013</w:t>
            </w:r>
          </w:p>
          <w:p w:rsidR="0021261E" w:rsidRPr="00A91883" w:rsidRDefault="0021261E" w:rsidP="00743146">
            <w:pPr>
              <w:jc w:val="right"/>
              <w:rPr>
                <w:rFonts w:ascii="Arial" w:eastAsia="Times New Roman" w:hAnsi="Arial" w:cs="Arial"/>
                <w:b/>
                <w:lang w:eastAsia="en-GB"/>
              </w:rPr>
            </w:pPr>
            <w:r w:rsidRPr="00A91883">
              <w:rPr>
                <w:rFonts w:ascii="Arial" w:eastAsia="Times New Roman" w:hAnsi="Arial" w:cs="Arial"/>
                <w:b/>
                <w:lang w:eastAsia="en-GB"/>
              </w:rPr>
              <w:t xml:space="preserve"> %</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lang w:eastAsia="en-GB"/>
              </w:rPr>
            </w:pPr>
            <w:r w:rsidRPr="00A91883">
              <w:rPr>
                <w:rFonts w:ascii="Arial" w:eastAsia="Times New Roman" w:hAnsi="Arial" w:cs="Arial"/>
                <w:lang w:eastAsia="en-GB"/>
              </w:rPr>
              <w:t xml:space="preserve">No </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sidRPr="00A91883">
              <w:rPr>
                <w:rFonts w:ascii="Arial" w:eastAsia="Times New Roman" w:hAnsi="Arial" w:cs="Arial"/>
                <w:lang w:eastAsia="en-GB"/>
              </w:rPr>
              <w:t>10.7</w:t>
            </w:r>
          </w:p>
        </w:tc>
        <w:tc>
          <w:tcPr>
            <w:tcW w:w="113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Pr>
                <w:rFonts w:ascii="Arial" w:eastAsia="Times New Roman" w:hAnsi="Arial" w:cs="Arial"/>
                <w:lang w:eastAsia="en-GB"/>
              </w:rPr>
              <w:t>8.8</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21261E">
            <w:pPr>
              <w:jc w:val="right"/>
              <w:rPr>
                <w:rFonts w:ascii="Arial" w:eastAsia="Times New Roman" w:hAnsi="Arial" w:cs="Arial"/>
                <w:lang w:eastAsia="en-GB"/>
              </w:rPr>
            </w:pPr>
            <w:r>
              <w:rPr>
                <w:rFonts w:ascii="Arial" w:eastAsia="Times New Roman" w:hAnsi="Arial" w:cs="Arial"/>
                <w:lang w:eastAsia="en-GB"/>
              </w:rPr>
              <w:t>+/- 2.6pp</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21261E">
            <w:pPr>
              <w:jc w:val="right"/>
              <w:rPr>
                <w:rFonts w:ascii="Arial" w:eastAsia="Times New Roman" w:hAnsi="Arial" w:cs="Arial"/>
                <w:lang w:eastAsia="en-GB"/>
              </w:rPr>
            </w:pPr>
            <w:r>
              <w:rPr>
                <w:rFonts w:ascii="Arial" w:eastAsia="Times New Roman" w:hAnsi="Arial" w:cs="Arial"/>
                <w:lang w:eastAsia="en-GB"/>
              </w:rPr>
              <w:t>+/- 2.7pp</w:t>
            </w: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No</w:t>
            </w:r>
          </w:p>
        </w:tc>
      </w:tr>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lang w:eastAsia="en-GB"/>
              </w:rPr>
            </w:pPr>
            <w:r w:rsidRPr="00A91883">
              <w:rPr>
                <w:rFonts w:ascii="Arial" w:eastAsia="Times New Roman" w:hAnsi="Arial" w:cs="Arial"/>
                <w:lang w:eastAsia="en-GB"/>
              </w:rPr>
              <w:t>Yes</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sidRPr="00A91883">
              <w:rPr>
                <w:rFonts w:ascii="Arial" w:eastAsia="Times New Roman" w:hAnsi="Arial" w:cs="Arial"/>
                <w:lang w:eastAsia="en-GB"/>
              </w:rPr>
              <w:t>89.3</w:t>
            </w:r>
          </w:p>
        </w:tc>
        <w:tc>
          <w:tcPr>
            <w:tcW w:w="113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lang w:eastAsia="en-GB"/>
              </w:rPr>
            </w:pPr>
            <w:r>
              <w:rPr>
                <w:rFonts w:ascii="Arial" w:eastAsia="Times New Roman" w:hAnsi="Arial" w:cs="Arial"/>
                <w:lang w:eastAsia="en-GB"/>
              </w:rPr>
              <w:t>91.2</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+/- 2.6pp</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+/- 2.7pp</w:t>
            </w: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r>
              <w:rPr>
                <w:rFonts w:ascii="Arial" w:eastAsia="Times New Roman" w:hAnsi="Arial" w:cs="Arial"/>
                <w:lang w:eastAsia="en-GB"/>
              </w:rPr>
              <w:t>No</w:t>
            </w:r>
          </w:p>
        </w:tc>
      </w:tr>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i/>
                <w:lang w:eastAsia="en-GB"/>
              </w:rPr>
            </w:pPr>
            <w:r w:rsidRPr="00A91883">
              <w:rPr>
                <w:rFonts w:ascii="Arial" w:eastAsia="Times New Roman" w:hAnsi="Arial" w:cs="Arial"/>
                <w:lang w:eastAsia="en-GB"/>
              </w:rPr>
              <w:t>Total</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i/>
                <w:lang w:eastAsia="en-GB"/>
              </w:rPr>
            </w:pPr>
            <w:r w:rsidRPr="00A91883">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hideMark/>
          </w:tcPr>
          <w:p w:rsidR="0021261E" w:rsidRPr="001A2F79" w:rsidRDefault="00906C18" w:rsidP="00743146">
            <w:pPr>
              <w:spacing w:after="200" w:line="276" w:lineRule="auto"/>
              <w:jc w:val="right"/>
              <w:rPr>
                <w:rFonts w:ascii="Arial" w:eastAsia="Times New Roman" w:hAnsi="Arial" w:cs="Arial"/>
                <w:lang w:eastAsia="en-GB"/>
              </w:rPr>
            </w:pPr>
            <w:r w:rsidRPr="00906C18">
              <w:rPr>
                <w:rFonts w:ascii="Arial" w:eastAsia="Times New Roman" w:hAnsi="Arial" w:cs="Arial"/>
                <w:lang w:eastAsia="en-GB"/>
              </w:rPr>
              <w:t>100.0</w:t>
            </w:r>
          </w:p>
        </w:tc>
        <w:tc>
          <w:tcPr>
            <w:tcW w:w="1134" w:type="dxa"/>
            <w:tcBorders>
              <w:top w:val="single" w:sz="4" w:space="0" w:color="auto"/>
              <w:left w:val="single" w:sz="4" w:space="0" w:color="auto"/>
              <w:bottom w:val="single" w:sz="4" w:space="0" w:color="auto"/>
              <w:right w:val="single" w:sz="4" w:space="0" w:color="auto"/>
            </w:tcBorders>
          </w:tcPr>
          <w:p w:rsidR="0021261E" w:rsidRPr="00FB2448" w:rsidRDefault="0021261E" w:rsidP="00743146">
            <w:pPr>
              <w:jc w:val="right"/>
              <w:rPr>
                <w:rFonts w:ascii="Arial" w:eastAsia="Times New Roman"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21261E" w:rsidRPr="00FB2448" w:rsidRDefault="0021261E"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21261E" w:rsidRPr="00FB2448" w:rsidRDefault="0021261E" w:rsidP="00743146">
            <w:pPr>
              <w:jc w:val="right"/>
              <w:rPr>
                <w:rFonts w:ascii="Arial" w:eastAsia="Times New Roman" w:hAnsi="Arial" w:cs="Arial"/>
                <w:lang w:eastAsia="en-GB"/>
              </w:rPr>
            </w:pPr>
          </w:p>
        </w:tc>
      </w:tr>
      <w:tr w:rsidR="0021261E" w:rsidRPr="00A91883" w:rsidTr="0021261E">
        <w:tc>
          <w:tcPr>
            <w:tcW w:w="322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27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i/>
                <w:lang w:eastAsia="en-GB"/>
              </w:rPr>
            </w:pPr>
            <w:r w:rsidRPr="00A91883">
              <w:rPr>
                <w:rFonts w:ascii="Arial" w:eastAsia="Times New Roman" w:hAnsi="Arial" w:cs="Arial"/>
                <w:i/>
                <w:lang w:eastAsia="en-GB"/>
              </w:rPr>
              <w:t>375</w:t>
            </w:r>
          </w:p>
        </w:tc>
        <w:tc>
          <w:tcPr>
            <w:tcW w:w="113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i/>
                <w:lang w:eastAsia="en-GB"/>
              </w:rPr>
            </w:pPr>
            <w:r>
              <w:rPr>
                <w:rFonts w:ascii="Arial" w:eastAsia="Times New Roman" w:hAnsi="Arial" w:cs="Arial"/>
                <w:i/>
                <w:lang w:eastAsia="en-GB"/>
              </w:rPr>
              <w:t>314</w:t>
            </w: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i/>
                <w:lang w:eastAsia="en-GB"/>
              </w:rPr>
            </w:pPr>
          </w:p>
        </w:tc>
      </w:tr>
    </w:tbl>
    <w:p w:rsidR="00743146" w:rsidRPr="00A91883" w:rsidRDefault="00743146" w:rsidP="00743146">
      <w:pPr>
        <w:spacing w:after="100" w:afterAutospacing="1" w:line="240" w:lineRule="auto"/>
        <w:jc w:val="both"/>
        <w:rPr>
          <w:rFonts w:ascii="Arial" w:eastAsia="Times New Roman" w:hAnsi="Arial" w:cs="Arial"/>
          <w:sz w:val="16"/>
          <w:szCs w:val="16"/>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57: Were parents and/or pupils consulted prior to introducing this particular aspect of your approach or policy</w:t>
      </w:r>
      <w:r w:rsidR="001A2F79">
        <w:rPr>
          <w:rStyle w:val="FootnoteReference"/>
          <w:rFonts w:ascii="Arial" w:eastAsia="Times New Roman" w:hAnsi="Arial" w:cs="Arial"/>
          <w:b/>
          <w:lang w:eastAsia="en-GB"/>
        </w:rPr>
        <w:footnoteReference w:id="20"/>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44"/>
        <w:gridCol w:w="1418"/>
      </w:tblGrid>
      <w:tr w:rsidR="001A2F7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b/>
                <w:lang w:eastAsia="en-GB"/>
              </w:rPr>
            </w:pPr>
            <w:r>
              <w:rPr>
                <w:rFonts w:ascii="Arial" w:eastAsia="Times New Roman" w:hAnsi="Arial" w:cs="Arial"/>
                <w:b/>
                <w:lang w:eastAsia="en-GB"/>
              </w:rPr>
              <w:t>2015</w:t>
            </w:r>
          </w:p>
          <w:p w:rsidR="001A2F79" w:rsidRPr="00A91883" w:rsidRDefault="001A2F79"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1A2F7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lang w:eastAsia="en-GB"/>
              </w:rPr>
            </w:pPr>
            <w:r w:rsidRPr="00A91883">
              <w:rPr>
                <w:rFonts w:ascii="Arial" w:eastAsia="Times New Roman" w:hAnsi="Arial" w:cs="Arial"/>
                <w:lang w:eastAsia="en-GB"/>
              </w:rPr>
              <w:t>Only parents were consulted</w:t>
            </w:r>
          </w:p>
        </w:tc>
        <w:tc>
          <w:tcPr>
            <w:tcW w:w="1418"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7.0</w:t>
            </w:r>
          </w:p>
        </w:tc>
      </w:tr>
      <w:tr w:rsidR="001A2F7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lang w:eastAsia="en-GB"/>
              </w:rPr>
            </w:pPr>
            <w:r w:rsidRPr="00A91883">
              <w:rPr>
                <w:rFonts w:ascii="Arial" w:eastAsia="Times New Roman" w:hAnsi="Arial" w:cs="Arial"/>
                <w:lang w:eastAsia="en-GB"/>
              </w:rPr>
              <w:t>Only pupils were consulted</w:t>
            </w:r>
          </w:p>
        </w:tc>
        <w:tc>
          <w:tcPr>
            <w:tcW w:w="1418"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4.4</w:t>
            </w:r>
          </w:p>
        </w:tc>
      </w:tr>
      <w:tr w:rsidR="001A2F7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lang w:eastAsia="en-GB"/>
              </w:rPr>
            </w:pPr>
            <w:r w:rsidRPr="00A91883">
              <w:rPr>
                <w:rFonts w:ascii="Arial" w:eastAsia="Times New Roman" w:hAnsi="Arial" w:cs="Arial"/>
                <w:lang w:eastAsia="en-GB"/>
              </w:rPr>
              <w:t>Both parents and pupils were consulted</w:t>
            </w:r>
          </w:p>
        </w:tc>
        <w:tc>
          <w:tcPr>
            <w:tcW w:w="1418"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72.5</w:t>
            </w:r>
          </w:p>
        </w:tc>
      </w:tr>
      <w:tr w:rsidR="001A2F7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lang w:eastAsia="en-GB"/>
              </w:rPr>
            </w:pPr>
            <w:r w:rsidRPr="00A91883">
              <w:rPr>
                <w:rFonts w:ascii="Arial" w:eastAsia="Times New Roman" w:hAnsi="Arial" w:cs="Arial"/>
                <w:lang w:eastAsia="en-GB"/>
              </w:rPr>
              <w:t>There was no consultation with parents or pupils</w:t>
            </w:r>
          </w:p>
        </w:tc>
        <w:tc>
          <w:tcPr>
            <w:tcW w:w="1418"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16.1</w:t>
            </w:r>
          </w:p>
        </w:tc>
      </w:tr>
      <w:tr w:rsidR="001A2F7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i/>
                <w:lang w:eastAsia="en-GB"/>
              </w:rPr>
            </w:pPr>
            <w:r w:rsidRPr="00A91883">
              <w:rPr>
                <w:rFonts w:ascii="Arial" w:eastAsia="Times New Roman" w:hAnsi="Arial" w:cs="Arial"/>
                <w:lang w:eastAsia="en-GB"/>
              </w:rPr>
              <w:t>100.0</w:t>
            </w:r>
          </w:p>
        </w:tc>
      </w:tr>
      <w:tr w:rsidR="001A2F7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i/>
                <w:lang w:eastAsia="en-GB"/>
              </w:rPr>
            </w:pPr>
            <w:r w:rsidRPr="00A91883">
              <w:rPr>
                <w:rFonts w:ascii="Arial" w:eastAsia="Times New Roman" w:hAnsi="Arial" w:cs="Arial"/>
                <w:i/>
                <w:lang w:eastAsia="en-GB"/>
              </w:rPr>
              <w:t>375</w:t>
            </w:r>
          </w:p>
        </w:tc>
      </w:tr>
    </w:tbl>
    <w:p w:rsidR="00743146" w:rsidRPr="00A91883" w:rsidRDefault="00743146" w:rsidP="00743146">
      <w:pPr>
        <w:spacing w:after="0" w:line="240" w:lineRule="auto"/>
        <w:jc w:val="both"/>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58: Please indicate what policy or scheme you follow to encourage pupils to bring only healthy options with them to school for break-times</w:t>
      </w:r>
      <w:r w:rsidR="001A2F79">
        <w:rPr>
          <w:rStyle w:val="FootnoteReference"/>
          <w:rFonts w:ascii="Arial" w:eastAsia="Times New Roman" w:hAnsi="Arial" w:cs="Arial"/>
          <w:b/>
          <w:lang w:eastAsia="en-GB"/>
        </w:rPr>
        <w:footnoteReference w:id="21"/>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644"/>
        <w:gridCol w:w="1418"/>
      </w:tblGrid>
      <w:tr w:rsidR="001A2F7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418"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b/>
                <w:lang w:eastAsia="en-GB"/>
              </w:rPr>
            </w:pPr>
            <w:r>
              <w:rPr>
                <w:rFonts w:ascii="Arial" w:eastAsia="Times New Roman" w:hAnsi="Arial" w:cs="Arial"/>
                <w:b/>
                <w:lang w:eastAsia="en-GB"/>
              </w:rPr>
              <w:t>2015</w:t>
            </w:r>
          </w:p>
          <w:p w:rsidR="001A2F79" w:rsidRPr="00A91883" w:rsidRDefault="001A2F79"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1A2F7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lang w:eastAsia="en-GB"/>
              </w:rPr>
            </w:pPr>
            <w:r w:rsidRPr="00A91883">
              <w:rPr>
                <w:rFonts w:ascii="Arial" w:eastAsia="Times New Roman" w:hAnsi="Arial" w:cs="Arial"/>
                <w:lang w:eastAsia="en-GB"/>
              </w:rPr>
              <w:t>PHA healthy break scheme</w:t>
            </w:r>
          </w:p>
        </w:tc>
        <w:tc>
          <w:tcPr>
            <w:tcW w:w="1418"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24.8</w:t>
            </w:r>
          </w:p>
        </w:tc>
      </w:tr>
      <w:tr w:rsidR="001A2F7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lang w:eastAsia="en-GB"/>
              </w:rPr>
            </w:pPr>
            <w:r w:rsidRPr="00A91883">
              <w:rPr>
                <w:rFonts w:ascii="Arial" w:eastAsia="Times New Roman" w:hAnsi="Arial" w:cs="Arial"/>
                <w:lang w:eastAsia="en-GB"/>
              </w:rPr>
              <w:t>Own school policy/scheme</w:t>
            </w:r>
          </w:p>
        </w:tc>
        <w:tc>
          <w:tcPr>
            <w:tcW w:w="1418"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71.7</w:t>
            </w:r>
          </w:p>
        </w:tc>
      </w:tr>
      <w:tr w:rsidR="001A2F7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lang w:eastAsia="en-GB"/>
              </w:rPr>
            </w:pPr>
            <w:r w:rsidRPr="00A91883">
              <w:rPr>
                <w:rFonts w:ascii="Arial" w:eastAsia="Times New Roman" w:hAnsi="Arial" w:cs="Arial"/>
                <w:lang w:eastAsia="en-GB"/>
              </w:rPr>
              <w:t>Other</w:t>
            </w:r>
          </w:p>
        </w:tc>
        <w:tc>
          <w:tcPr>
            <w:tcW w:w="1418"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3.5</w:t>
            </w:r>
          </w:p>
        </w:tc>
      </w:tr>
      <w:tr w:rsidR="001A2F7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i/>
                <w:lang w:eastAsia="en-GB"/>
              </w:rPr>
            </w:pPr>
            <w:r w:rsidRPr="00A91883">
              <w:rPr>
                <w:rFonts w:ascii="Arial" w:eastAsia="Times New Roman" w:hAnsi="Arial" w:cs="Arial"/>
                <w:lang w:eastAsia="en-GB"/>
              </w:rPr>
              <w:t>Total</w:t>
            </w:r>
          </w:p>
        </w:tc>
        <w:tc>
          <w:tcPr>
            <w:tcW w:w="1418"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i/>
                <w:lang w:eastAsia="en-GB"/>
              </w:rPr>
            </w:pPr>
            <w:r w:rsidRPr="00A91883">
              <w:rPr>
                <w:rFonts w:ascii="Arial" w:eastAsia="Times New Roman" w:hAnsi="Arial" w:cs="Arial"/>
                <w:lang w:eastAsia="en-GB"/>
              </w:rPr>
              <w:t>100.0</w:t>
            </w:r>
          </w:p>
        </w:tc>
      </w:tr>
      <w:tr w:rsidR="001A2F79" w:rsidRPr="00A91883" w:rsidTr="00743146">
        <w:tc>
          <w:tcPr>
            <w:tcW w:w="4644"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418"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i/>
                <w:lang w:eastAsia="en-GB"/>
              </w:rPr>
            </w:pPr>
            <w:r w:rsidRPr="00A91883">
              <w:rPr>
                <w:rFonts w:ascii="Arial" w:eastAsia="Times New Roman" w:hAnsi="Arial" w:cs="Arial"/>
                <w:i/>
                <w:lang w:eastAsia="en-GB"/>
              </w:rPr>
              <w:t>315</w:t>
            </w:r>
          </w:p>
        </w:tc>
      </w:tr>
    </w:tbl>
    <w:p w:rsidR="00743146" w:rsidRPr="00A91883" w:rsidRDefault="00743146"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autoSpaceDE w:val="0"/>
        <w:autoSpaceDN w:val="0"/>
        <w:adjustRightInd w:val="0"/>
        <w:spacing w:after="0" w:line="240" w:lineRule="auto"/>
        <w:rPr>
          <w:rFonts w:ascii="Arial" w:hAnsi="Arial" w:cs="Arial"/>
          <w:b/>
          <w:sz w:val="24"/>
          <w:szCs w:val="24"/>
        </w:rPr>
      </w:pPr>
    </w:p>
    <w:p w:rsidR="007A190B" w:rsidRDefault="007A190B">
      <w:pPr>
        <w:rPr>
          <w:rFonts w:ascii="Arial" w:hAnsi="Arial" w:cs="Arial"/>
          <w:b/>
          <w:sz w:val="24"/>
          <w:szCs w:val="24"/>
        </w:rPr>
      </w:pPr>
      <w:r>
        <w:rPr>
          <w:rFonts w:ascii="Arial" w:hAnsi="Arial" w:cs="Arial"/>
          <w:b/>
          <w:sz w:val="24"/>
          <w:szCs w:val="24"/>
        </w:rPr>
        <w:br w:type="page"/>
      </w:r>
    </w:p>
    <w:p w:rsidR="007A190B" w:rsidRDefault="007A190B" w:rsidP="00743146">
      <w:pPr>
        <w:autoSpaceDE w:val="0"/>
        <w:autoSpaceDN w:val="0"/>
        <w:adjustRightInd w:val="0"/>
        <w:spacing w:after="0" w:line="240" w:lineRule="auto"/>
        <w:rPr>
          <w:rFonts w:ascii="Arial" w:hAnsi="Arial" w:cs="Arial"/>
          <w:b/>
          <w:sz w:val="24"/>
          <w:szCs w:val="24"/>
        </w:rPr>
      </w:pPr>
    </w:p>
    <w:p w:rsidR="00743146" w:rsidRDefault="00743146" w:rsidP="00743146">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SECTION 9: CURRICULUM ELEMENTS</w:t>
      </w:r>
    </w:p>
    <w:p w:rsidR="007A190B" w:rsidRDefault="007A190B" w:rsidP="00743146">
      <w:pPr>
        <w:autoSpaceDE w:val="0"/>
        <w:autoSpaceDN w:val="0"/>
        <w:adjustRightInd w:val="0"/>
        <w:spacing w:after="0" w:line="240" w:lineRule="auto"/>
        <w:rPr>
          <w:rFonts w:ascii="Arial" w:hAnsi="Arial" w:cs="Arial"/>
          <w:b/>
          <w:sz w:val="24"/>
          <w:szCs w:val="24"/>
        </w:rPr>
      </w:pPr>
    </w:p>
    <w:p w:rsidR="007A190B" w:rsidRPr="00A91883" w:rsidRDefault="007A190B" w:rsidP="007A190B">
      <w:pPr>
        <w:spacing w:after="100" w:afterAutospacing="1" w:line="240" w:lineRule="auto"/>
        <w:jc w:val="both"/>
        <w:rPr>
          <w:rFonts w:ascii="Arial" w:eastAsia="Times New Roman" w:hAnsi="Arial" w:cs="Arial"/>
          <w:lang w:eastAsia="en-GB"/>
        </w:rPr>
      </w:pPr>
      <w:r w:rsidRPr="00146125">
        <w:rPr>
          <w:rFonts w:ascii="Arial" w:hAnsi="Arial" w:cs="Arial"/>
          <w:sz w:val="24"/>
          <w:szCs w:val="24"/>
        </w:rPr>
        <w:t xml:space="preserve">Key points: </w:t>
      </w:r>
      <w:r>
        <w:rPr>
          <w:rFonts w:ascii="Arial" w:hAnsi="Arial" w:cs="Arial"/>
          <w:sz w:val="24"/>
          <w:szCs w:val="24"/>
        </w:rPr>
        <w:t>There were very few statistically significant differences indicated.</w:t>
      </w:r>
    </w:p>
    <w:p w:rsidR="007A190B" w:rsidRPr="00A91883" w:rsidRDefault="007A190B"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59: Are you a member of the food@myschool room in C2k’s fronter</w:t>
      </w:r>
      <w:r w:rsidR="00906C18" w:rsidRPr="00906C18">
        <w:rPr>
          <w:rFonts w:ascii="Arial" w:eastAsia="Times New Roman" w:hAnsi="Arial" w:cs="Arial"/>
          <w:b/>
          <w:vertAlign w:val="superscript"/>
          <w:lang w:eastAsia="en-GB"/>
        </w:rPr>
        <w:t>21</w:t>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786"/>
        <w:gridCol w:w="1559"/>
      </w:tblGrid>
      <w:tr w:rsidR="001A2F79"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559"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b/>
                <w:lang w:eastAsia="en-GB"/>
              </w:rPr>
            </w:pPr>
            <w:r>
              <w:rPr>
                <w:rFonts w:ascii="Arial" w:eastAsia="Times New Roman" w:hAnsi="Arial" w:cs="Arial"/>
                <w:b/>
                <w:lang w:eastAsia="en-GB"/>
              </w:rPr>
              <w:t>2015</w:t>
            </w:r>
          </w:p>
          <w:p w:rsidR="001A2F79" w:rsidRPr="00A91883" w:rsidRDefault="001A2F79"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1A2F79"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559"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92.7</w:t>
            </w:r>
          </w:p>
        </w:tc>
      </w:tr>
      <w:tr w:rsidR="001A2F79"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559"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7.3</w:t>
            </w:r>
          </w:p>
        </w:tc>
      </w:tr>
      <w:tr w:rsidR="001A2F79"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i/>
                <w:lang w:eastAsia="en-GB"/>
              </w:rPr>
            </w:pPr>
            <w:r w:rsidRPr="00A91883">
              <w:rPr>
                <w:rFonts w:ascii="Arial" w:eastAsia="Times New Roman" w:hAnsi="Arial" w:cs="Arial"/>
                <w:lang w:eastAsia="en-GB"/>
              </w:rPr>
              <w:t>Total</w:t>
            </w:r>
          </w:p>
        </w:tc>
        <w:tc>
          <w:tcPr>
            <w:tcW w:w="1559"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i/>
                <w:lang w:eastAsia="en-GB"/>
              </w:rPr>
            </w:pPr>
            <w:r w:rsidRPr="00A91883">
              <w:rPr>
                <w:rFonts w:ascii="Arial" w:eastAsia="Times New Roman" w:hAnsi="Arial" w:cs="Arial"/>
                <w:lang w:eastAsia="en-GB"/>
              </w:rPr>
              <w:t>100.0</w:t>
            </w:r>
          </w:p>
        </w:tc>
      </w:tr>
      <w:tr w:rsidR="001A2F79"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559"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i/>
                <w:lang w:eastAsia="en-GB"/>
              </w:rPr>
            </w:pPr>
            <w:r w:rsidRPr="00A91883">
              <w:rPr>
                <w:rFonts w:ascii="Arial" w:eastAsia="Times New Roman" w:hAnsi="Arial" w:cs="Arial"/>
                <w:i/>
                <w:lang w:eastAsia="en-GB"/>
              </w:rPr>
              <w:t>453</w:t>
            </w:r>
          </w:p>
        </w:tc>
      </w:tr>
    </w:tbl>
    <w:p w:rsidR="00743146" w:rsidRPr="00A91883" w:rsidRDefault="00743146" w:rsidP="00743146">
      <w:pPr>
        <w:spacing w:after="0" w:line="240" w:lineRule="auto"/>
        <w:jc w:val="both"/>
        <w:rPr>
          <w:rFonts w:ascii="Arial" w:eastAsia="Times New Roman" w:hAnsi="Arial" w:cs="Arial"/>
          <w:sz w:val="24"/>
          <w:szCs w:val="24"/>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60: Please indicate why you are not a member of this resource</w:t>
      </w:r>
      <w:r w:rsidR="00906C18" w:rsidRPr="00906C18">
        <w:rPr>
          <w:rFonts w:ascii="Arial" w:eastAsia="Times New Roman" w:hAnsi="Arial" w:cs="Arial"/>
          <w:b/>
          <w:vertAlign w:val="superscript"/>
          <w:lang w:eastAsia="en-GB"/>
        </w:rPr>
        <w:t>21</w:t>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4786"/>
        <w:gridCol w:w="1559"/>
      </w:tblGrid>
      <w:tr w:rsidR="001A2F79"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559" w:type="dxa"/>
            <w:tcBorders>
              <w:top w:val="single" w:sz="4" w:space="0" w:color="auto"/>
              <w:left w:val="single" w:sz="4" w:space="0" w:color="auto"/>
              <w:bottom w:val="single" w:sz="4" w:space="0" w:color="auto"/>
              <w:right w:val="single" w:sz="4" w:space="0" w:color="auto"/>
            </w:tcBorders>
            <w:hideMark/>
          </w:tcPr>
          <w:p w:rsidR="001A2F79" w:rsidRPr="00A91883" w:rsidRDefault="001A2F79" w:rsidP="00B2475C">
            <w:pPr>
              <w:jc w:val="right"/>
              <w:rPr>
                <w:rFonts w:ascii="Arial" w:eastAsia="Times New Roman" w:hAnsi="Arial" w:cs="Arial"/>
                <w:b/>
                <w:lang w:eastAsia="en-GB"/>
              </w:rPr>
            </w:pPr>
            <w:r>
              <w:rPr>
                <w:rFonts w:ascii="Arial" w:eastAsia="Times New Roman" w:hAnsi="Arial" w:cs="Arial"/>
                <w:b/>
                <w:lang w:eastAsia="en-GB"/>
              </w:rPr>
              <w:t>2015</w:t>
            </w:r>
          </w:p>
          <w:p w:rsidR="001A2F79" w:rsidRPr="00A91883" w:rsidRDefault="001A2F79"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r>
      <w:tr w:rsidR="001A2F79"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We were not aware of this resource</w:t>
            </w:r>
          </w:p>
        </w:tc>
        <w:tc>
          <w:tcPr>
            <w:tcW w:w="1559"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90.4</w:t>
            </w:r>
          </w:p>
        </w:tc>
      </w:tr>
      <w:tr w:rsidR="001A2F79"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It is too difficult to join</w:t>
            </w:r>
          </w:p>
        </w:tc>
        <w:tc>
          <w:tcPr>
            <w:tcW w:w="1559"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1.3</w:t>
            </w:r>
          </w:p>
        </w:tc>
      </w:tr>
      <w:tr w:rsidR="001A2F79"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 reason</w:t>
            </w:r>
          </w:p>
        </w:tc>
        <w:tc>
          <w:tcPr>
            <w:tcW w:w="1559"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8.4</w:t>
            </w:r>
          </w:p>
        </w:tc>
      </w:tr>
      <w:tr w:rsidR="001A2F79"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i/>
                <w:lang w:eastAsia="en-GB"/>
              </w:rPr>
            </w:pPr>
            <w:r w:rsidRPr="00A91883">
              <w:rPr>
                <w:rFonts w:ascii="Arial" w:eastAsia="Times New Roman" w:hAnsi="Arial" w:cs="Arial"/>
                <w:lang w:eastAsia="en-GB"/>
              </w:rPr>
              <w:t>Total</w:t>
            </w:r>
          </w:p>
        </w:tc>
        <w:tc>
          <w:tcPr>
            <w:tcW w:w="1559"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i/>
                <w:lang w:eastAsia="en-GB"/>
              </w:rPr>
            </w:pPr>
            <w:r w:rsidRPr="00A91883">
              <w:rPr>
                <w:rFonts w:ascii="Arial" w:eastAsia="Times New Roman" w:hAnsi="Arial" w:cs="Arial"/>
                <w:lang w:eastAsia="en-GB"/>
              </w:rPr>
              <w:t>100.0</w:t>
            </w:r>
          </w:p>
        </w:tc>
      </w:tr>
      <w:tr w:rsidR="001A2F79" w:rsidRPr="00A91883" w:rsidTr="00743146">
        <w:tc>
          <w:tcPr>
            <w:tcW w:w="478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559"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i/>
                <w:lang w:eastAsia="en-GB"/>
              </w:rPr>
            </w:pPr>
            <w:r w:rsidRPr="00A91883">
              <w:rPr>
                <w:rFonts w:ascii="Arial" w:eastAsia="Times New Roman" w:hAnsi="Arial" w:cs="Arial"/>
                <w:i/>
                <w:lang w:eastAsia="en-GB"/>
              </w:rPr>
              <w:t>394</w:t>
            </w:r>
          </w:p>
        </w:tc>
      </w:tr>
    </w:tbl>
    <w:p w:rsidR="00743146" w:rsidRPr="00A91883" w:rsidRDefault="00743146" w:rsidP="00743146">
      <w:pPr>
        <w:spacing w:after="0" w:line="240" w:lineRule="auto"/>
        <w:jc w:val="both"/>
        <w:rPr>
          <w:rFonts w:ascii="Arial" w:eastAsia="Times New Roman" w:hAnsi="Arial" w:cs="Arial"/>
          <w:sz w:val="24"/>
          <w:szCs w:val="24"/>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61: Please indicate how useful this resource has been in supporting you in the implementation of the Food in Schools policy</w:t>
      </w:r>
      <w:r w:rsidR="00906C18" w:rsidRPr="00906C18">
        <w:rPr>
          <w:rFonts w:ascii="Arial" w:eastAsia="Times New Roman" w:hAnsi="Arial" w:cs="Arial"/>
          <w:b/>
          <w:vertAlign w:val="superscript"/>
          <w:lang w:eastAsia="en-GB"/>
        </w:rPr>
        <w:t>21</w:t>
      </w:r>
      <w:r w:rsidRPr="00A91883">
        <w:rPr>
          <w:rFonts w:ascii="Arial" w:eastAsia="Times New Roman" w:hAnsi="Arial" w:cs="Arial"/>
          <w:b/>
          <w:lang w:eastAsia="en-GB"/>
        </w:rPr>
        <w:t>?</w:t>
      </w:r>
    </w:p>
    <w:tbl>
      <w:tblPr>
        <w:tblStyle w:val="TableGrid"/>
        <w:tblW w:w="0" w:type="auto"/>
        <w:tblLook w:val="04A0" w:firstRow="1" w:lastRow="0" w:firstColumn="1" w:lastColumn="0" w:noHBand="0" w:noVBand="1"/>
      </w:tblPr>
      <w:tblGrid>
        <w:gridCol w:w="3936"/>
        <w:gridCol w:w="1842"/>
      </w:tblGrid>
      <w:tr w:rsidR="001A2F79" w:rsidRPr="00A91883" w:rsidTr="00743146">
        <w:tc>
          <w:tcPr>
            <w:tcW w:w="393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842"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b/>
                <w:lang w:eastAsia="en-GB"/>
              </w:rPr>
            </w:pPr>
            <w:r>
              <w:rPr>
                <w:rFonts w:ascii="Arial" w:eastAsia="Times New Roman" w:hAnsi="Arial" w:cs="Arial"/>
                <w:b/>
                <w:lang w:eastAsia="en-GB"/>
              </w:rPr>
              <w:t>2015</w:t>
            </w:r>
            <w:r w:rsidRPr="00A91883">
              <w:rPr>
                <w:rFonts w:ascii="Arial" w:eastAsia="Times New Roman" w:hAnsi="Arial" w:cs="Arial"/>
                <w:b/>
                <w:lang w:eastAsia="en-GB"/>
              </w:rPr>
              <w:t xml:space="preserve">*** </w:t>
            </w:r>
          </w:p>
          <w:p w:rsidR="001A2F79" w:rsidRPr="00A91883" w:rsidRDefault="001A2F79"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Number</w:t>
            </w:r>
          </w:p>
        </w:tc>
      </w:tr>
      <w:tr w:rsidR="001A2F79" w:rsidRPr="00A91883" w:rsidTr="00743146">
        <w:tc>
          <w:tcPr>
            <w:tcW w:w="393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Very useful</w:t>
            </w:r>
          </w:p>
        </w:tc>
        <w:tc>
          <w:tcPr>
            <w:tcW w:w="1842"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10</w:t>
            </w:r>
          </w:p>
        </w:tc>
      </w:tr>
      <w:tr w:rsidR="001A2F79" w:rsidRPr="00A91883" w:rsidTr="00743146">
        <w:tc>
          <w:tcPr>
            <w:tcW w:w="393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Somewhat useful</w:t>
            </w:r>
          </w:p>
        </w:tc>
        <w:tc>
          <w:tcPr>
            <w:tcW w:w="1842"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16</w:t>
            </w:r>
          </w:p>
        </w:tc>
      </w:tr>
      <w:tr w:rsidR="001A2F79" w:rsidRPr="00A91883" w:rsidTr="00743146">
        <w:tc>
          <w:tcPr>
            <w:tcW w:w="393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Not very useful</w:t>
            </w:r>
          </w:p>
        </w:tc>
        <w:tc>
          <w:tcPr>
            <w:tcW w:w="1842"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lang w:eastAsia="en-GB"/>
              </w:rPr>
            </w:pPr>
            <w:r w:rsidRPr="00A91883">
              <w:rPr>
                <w:rFonts w:ascii="Arial" w:eastAsia="Times New Roman" w:hAnsi="Arial" w:cs="Arial"/>
                <w:lang w:eastAsia="en-GB"/>
              </w:rPr>
              <w:t>5</w:t>
            </w:r>
          </w:p>
        </w:tc>
      </w:tr>
      <w:tr w:rsidR="001A2F79" w:rsidRPr="00A91883" w:rsidTr="00743146">
        <w:tc>
          <w:tcPr>
            <w:tcW w:w="3936"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842" w:type="dxa"/>
            <w:tcBorders>
              <w:top w:val="single" w:sz="4" w:space="0" w:color="auto"/>
              <w:left w:val="single" w:sz="4" w:space="0" w:color="auto"/>
              <w:bottom w:val="single" w:sz="4" w:space="0" w:color="auto"/>
              <w:right w:val="single" w:sz="4" w:space="0" w:color="auto"/>
            </w:tcBorders>
            <w:hideMark/>
          </w:tcPr>
          <w:p w:rsidR="001A2F79" w:rsidRPr="00A91883" w:rsidRDefault="001A2F79" w:rsidP="00743146">
            <w:pPr>
              <w:jc w:val="right"/>
              <w:rPr>
                <w:rFonts w:ascii="Arial" w:eastAsia="Times New Roman" w:hAnsi="Arial" w:cs="Arial"/>
                <w:i/>
                <w:lang w:eastAsia="en-GB"/>
              </w:rPr>
            </w:pPr>
            <w:r w:rsidRPr="00A91883">
              <w:rPr>
                <w:rFonts w:ascii="Arial" w:eastAsia="Times New Roman" w:hAnsi="Arial" w:cs="Arial"/>
                <w:i/>
                <w:lang w:eastAsia="en-GB"/>
              </w:rPr>
              <w:t>31</w:t>
            </w:r>
          </w:p>
        </w:tc>
      </w:tr>
    </w:tbl>
    <w:p w:rsidR="00743146" w:rsidRPr="00A91883" w:rsidRDefault="00743146" w:rsidP="00743146">
      <w:pPr>
        <w:spacing w:after="100" w:afterAutospacing="1" w:line="240" w:lineRule="auto"/>
        <w:jc w:val="both"/>
        <w:rPr>
          <w:rFonts w:ascii="Arial" w:eastAsia="Times New Roman" w:hAnsi="Arial" w:cs="Arial"/>
          <w:sz w:val="16"/>
          <w:szCs w:val="16"/>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43146" w:rsidRPr="00A91883" w:rsidRDefault="00743146" w:rsidP="00743146">
      <w:pPr>
        <w:autoSpaceDE w:val="0"/>
        <w:autoSpaceDN w:val="0"/>
        <w:adjustRightInd w:val="0"/>
        <w:spacing w:after="0" w:line="240" w:lineRule="auto"/>
        <w:rPr>
          <w:rFonts w:ascii="Arial" w:hAnsi="Arial" w:cs="Arial"/>
          <w:b/>
          <w:sz w:val="24"/>
          <w:szCs w:val="24"/>
        </w:rPr>
      </w:pPr>
      <w:r w:rsidRPr="00A91883">
        <w:rPr>
          <w:rFonts w:ascii="Arial" w:hAnsi="Arial" w:cs="Arial"/>
          <w:b/>
          <w:sz w:val="24"/>
          <w:szCs w:val="24"/>
        </w:rPr>
        <w:t>Education on nutrition/healthy eating</w:t>
      </w:r>
    </w:p>
    <w:p w:rsidR="00743146" w:rsidRPr="00A91883" w:rsidRDefault="00743146" w:rsidP="00743146">
      <w:pPr>
        <w:autoSpaceDE w:val="0"/>
        <w:autoSpaceDN w:val="0"/>
        <w:adjustRightInd w:val="0"/>
        <w:spacing w:after="0" w:line="240" w:lineRule="auto"/>
        <w:rPr>
          <w:rFonts w:ascii="Arial" w:hAnsi="Arial" w:cs="Arial"/>
          <w:b/>
          <w:sz w:val="24"/>
          <w:szCs w:val="24"/>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 xml:space="preserve">Table 62: Please indicate, for each Key Stage, whether all pupils are provided with education in relation to nutrition and healthy eating as an integral part of Personal Development? </w:t>
      </w:r>
      <w:r w:rsidRPr="00A91883">
        <w:rPr>
          <w:rFonts w:ascii="Arial" w:eastAsia="Times New Roman" w:hAnsi="Arial" w:cs="Arial"/>
          <w:lang w:eastAsia="en-GB"/>
        </w:rPr>
        <w:t>(Percentages are based on primary/post-primary schools that indicated they had children in the specific key stage)</w:t>
      </w:r>
    </w:p>
    <w:tbl>
      <w:tblPr>
        <w:tblStyle w:val="TableGrid"/>
        <w:tblW w:w="0" w:type="auto"/>
        <w:tblLook w:val="04A0" w:firstRow="1" w:lastRow="0" w:firstColumn="1" w:lastColumn="0" w:noHBand="0" w:noVBand="1"/>
      </w:tblPr>
      <w:tblGrid>
        <w:gridCol w:w="2235"/>
        <w:gridCol w:w="1417"/>
        <w:gridCol w:w="1194"/>
        <w:gridCol w:w="1194"/>
        <w:gridCol w:w="1194"/>
        <w:gridCol w:w="1341"/>
      </w:tblGrid>
      <w:tr w:rsidR="0021261E" w:rsidRPr="00A91883" w:rsidTr="00805012">
        <w:tc>
          <w:tcPr>
            <w:tcW w:w="223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Key Stage</w:t>
            </w:r>
          </w:p>
        </w:tc>
        <w:tc>
          <w:tcPr>
            <w:tcW w:w="1417"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b/>
                <w:lang w:eastAsia="en-GB"/>
              </w:rPr>
            </w:pPr>
            <w:r w:rsidRPr="00A91883">
              <w:rPr>
                <w:rFonts w:ascii="Arial" w:eastAsia="Times New Roman" w:hAnsi="Arial" w:cs="Arial"/>
                <w:b/>
                <w:lang w:eastAsia="en-GB"/>
              </w:rPr>
              <w:t>Primary</w:t>
            </w:r>
            <w:r>
              <w:rPr>
                <w:rFonts w:ascii="Arial" w:eastAsia="Times New Roman" w:hAnsi="Arial" w:cs="Arial"/>
                <w:b/>
                <w:lang w:eastAsia="en-GB"/>
              </w:rPr>
              <w:t xml:space="preserve"> 2015</w:t>
            </w:r>
            <w:r w:rsidRPr="00A91883">
              <w:rPr>
                <w:rFonts w:ascii="Arial" w:eastAsia="Times New Roman" w:hAnsi="Arial" w:cs="Arial"/>
                <w:b/>
                <w:lang w:eastAsia="en-GB"/>
              </w:rPr>
              <w:t xml:space="preserve"> </w:t>
            </w:r>
          </w:p>
          <w:p w:rsidR="0021261E" w:rsidRPr="00A91883" w:rsidRDefault="0021261E" w:rsidP="00743146">
            <w:pPr>
              <w:jc w:val="right"/>
              <w:rPr>
                <w:rFonts w:ascii="Arial" w:eastAsia="Times New Roman" w:hAnsi="Arial" w:cs="Arial"/>
                <w:b/>
                <w:lang w:eastAsia="en-GB"/>
              </w:rPr>
            </w:pPr>
            <w:r w:rsidRPr="00A91883">
              <w:rPr>
                <w:rFonts w:ascii="Arial" w:eastAsia="Times New Roman" w:hAnsi="Arial" w:cs="Arial"/>
                <w:b/>
                <w:lang w:eastAsia="en-GB"/>
              </w:rPr>
              <w:t>% (Number)</w:t>
            </w:r>
          </w:p>
        </w:tc>
        <w:tc>
          <w:tcPr>
            <w:tcW w:w="119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jc w:val="right"/>
              <w:rPr>
                <w:rFonts w:ascii="Arial" w:eastAsia="Times New Roman" w:hAnsi="Arial" w:cs="Arial"/>
                <w:b/>
                <w:lang w:eastAsia="en-GB"/>
              </w:rPr>
            </w:pPr>
            <w:r>
              <w:rPr>
                <w:rFonts w:ascii="Arial" w:eastAsia="Times New Roman" w:hAnsi="Arial" w:cs="Arial"/>
                <w:b/>
                <w:lang w:eastAsia="en-GB"/>
              </w:rPr>
              <w:t>P</w:t>
            </w:r>
            <w:r w:rsidRPr="00A91883">
              <w:rPr>
                <w:rFonts w:ascii="Arial" w:eastAsia="Times New Roman" w:hAnsi="Arial" w:cs="Arial"/>
                <w:b/>
                <w:lang w:eastAsia="en-GB"/>
              </w:rPr>
              <w:t>rimary</w:t>
            </w:r>
            <w:r>
              <w:rPr>
                <w:rFonts w:ascii="Arial" w:eastAsia="Times New Roman" w:hAnsi="Arial" w:cs="Arial"/>
                <w:b/>
                <w:lang w:eastAsia="en-GB"/>
              </w:rPr>
              <w:t xml:space="preserve"> 2013</w:t>
            </w:r>
            <w:r w:rsidRPr="00A91883">
              <w:rPr>
                <w:rFonts w:ascii="Arial" w:eastAsia="Times New Roman" w:hAnsi="Arial" w:cs="Arial"/>
                <w:b/>
                <w:lang w:eastAsia="en-GB"/>
              </w:rPr>
              <w:t xml:space="preserve"> </w:t>
            </w:r>
          </w:p>
          <w:p w:rsidR="0021261E" w:rsidRPr="00A91883" w:rsidRDefault="0021261E" w:rsidP="00743146">
            <w:pPr>
              <w:jc w:val="right"/>
              <w:rPr>
                <w:rFonts w:ascii="Arial" w:eastAsia="Times New Roman" w:hAnsi="Arial" w:cs="Arial"/>
                <w:b/>
                <w:lang w:eastAsia="en-GB"/>
              </w:rPr>
            </w:pPr>
            <w:r w:rsidRPr="00A91883">
              <w:rPr>
                <w:rFonts w:ascii="Arial" w:eastAsia="Times New Roman" w:hAnsi="Arial" w:cs="Arial"/>
                <w:b/>
                <w:lang w:eastAsia="en-GB"/>
              </w:rPr>
              <w:t>% (Number)</w:t>
            </w:r>
          </w:p>
        </w:tc>
        <w:tc>
          <w:tcPr>
            <w:tcW w:w="119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9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805012" w:rsidRPr="00A91883" w:rsidTr="00805012">
        <w:tc>
          <w:tcPr>
            <w:tcW w:w="2235" w:type="dxa"/>
            <w:tcBorders>
              <w:top w:val="single" w:sz="4" w:space="0" w:color="auto"/>
              <w:left w:val="single" w:sz="4" w:space="0" w:color="auto"/>
              <w:bottom w:val="single" w:sz="4" w:space="0" w:color="auto"/>
              <w:right w:val="single" w:sz="4" w:space="0" w:color="auto"/>
            </w:tcBorders>
            <w:hideMark/>
          </w:tcPr>
          <w:p w:rsidR="00805012" w:rsidRPr="00A91883" w:rsidRDefault="00805012" w:rsidP="00743146">
            <w:pPr>
              <w:spacing w:after="100" w:afterAutospacing="1"/>
              <w:jc w:val="both"/>
              <w:rPr>
                <w:rFonts w:ascii="Arial" w:eastAsia="Times New Roman" w:hAnsi="Arial" w:cs="Arial"/>
                <w:lang w:eastAsia="en-GB"/>
              </w:rPr>
            </w:pPr>
            <w:r w:rsidRPr="00A91883">
              <w:rPr>
                <w:rFonts w:ascii="Arial" w:eastAsia="Times New Roman" w:hAnsi="Arial" w:cs="Arial"/>
                <w:bCs/>
                <w:lang w:eastAsia="en-GB"/>
              </w:rPr>
              <w:t xml:space="preserve">Foundation Stage </w:t>
            </w:r>
          </w:p>
        </w:tc>
        <w:tc>
          <w:tcPr>
            <w:tcW w:w="1417" w:type="dxa"/>
            <w:tcBorders>
              <w:top w:val="single" w:sz="4" w:space="0" w:color="auto"/>
              <w:left w:val="single" w:sz="4" w:space="0" w:color="auto"/>
              <w:bottom w:val="single" w:sz="4" w:space="0" w:color="auto"/>
              <w:right w:val="single" w:sz="4" w:space="0" w:color="auto"/>
            </w:tcBorders>
            <w:hideMark/>
          </w:tcPr>
          <w:p w:rsidR="00805012" w:rsidRPr="00A91883" w:rsidRDefault="00805012" w:rsidP="0053511F">
            <w:pPr>
              <w:jc w:val="right"/>
              <w:rPr>
                <w:rFonts w:ascii="Arial" w:eastAsia="Times New Roman" w:hAnsi="Arial" w:cs="Arial"/>
                <w:lang w:eastAsia="en-GB"/>
              </w:rPr>
            </w:pPr>
            <w:r w:rsidRPr="00A91883">
              <w:rPr>
                <w:rFonts w:ascii="Arial" w:eastAsia="Times New Roman" w:hAnsi="Arial" w:cs="Arial"/>
                <w:lang w:eastAsia="en-GB"/>
              </w:rPr>
              <w:t xml:space="preserve">98.6 </w:t>
            </w:r>
          </w:p>
        </w:tc>
        <w:tc>
          <w:tcPr>
            <w:tcW w:w="1194" w:type="dxa"/>
            <w:tcBorders>
              <w:top w:val="single" w:sz="4" w:space="0" w:color="auto"/>
              <w:left w:val="single" w:sz="4" w:space="0" w:color="auto"/>
              <w:bottom w:val="single" w:sz="4" w:space="0" w:color="auto"/>
              <w:right w:val="single" w:sz="4" w:space="0" w:color="auto"/>
            </w:tcBorders>
            <w:hideMark/>
          </w:tcPr>
          <w:p w:rsidR="00805012" w:rsidRPr="00A91883" w:rsidRDefault="00805012" w:rsidP="00743146">
            <w:pPr>
              <w:jc w:val="right"/>
              <w:rPr>
                <w:rFonts w:ascii="Arial" w:eastAsia="Times New Roman" w:hAnsi="Arial" w:cs="Arial"/>
                <w:lang w:eastAsia="en-GB"/>
              </w:rPr>
            </w:pPr>
            <w:r>
              <w:rPr>
                <w:rFonts w:ascii="Arial" w:eastAsia="Times New Roman" w:hAnsi="Arial" w:cs="Arial"/>
                <w:lang w:eastAsia="en-GB"/>
              </w:rPr>
              <w:t>99.5</w:t>
            </w:r>
          </w:p>
        </w:tc>
        <w:tc>
          <w:tcPr>
            <w:tcW w:w="1194" w:type="dxa"/>
            <w:tcBorders>
              <w:top w:val="single" w:sz="4" w:space="0" w:color="auto"/>
              <w:left w:val="single" w:sz="4" w:space="0" w:color="auto"/>
              <w:bottom w:val="single" w:sz="4" w:space="0" w:color="auto"/>
              <w:right w:val="single" w:sz="4" w:space="0" w:color="auto"/>
            </w:tcBorders>
          </w:tcPr>
          <w:p w:rsidR="00805012" w:rsidRDefault="00805012" w:rsidP="00E068B9">
            <w:pPr>
              <w:jc w:val="right"/>
              <w:rPr>
                <w:rFonts w:ascii="Arial" w:eastAsia="Times New Roman" w:hAnsi="Arial" w:cs="Arial"/>
                <w:lang w:eastAsia="en-GB"/>
              </w:rPr>
            </w:pPr>
            <w:r>
              <w:rPr>
                <w:rFonts w:ascii="Arial" w:eastAsia="Times New Roman" w:hAnsi="Arial" w:cs="Arial"/>
                <w:lang w:eastAsia="en-GB"/>
              </w:rPr>
              <w:t>+/- 1.</w:t>
            </w:r>
            <w:r w:rsidR="00E068B9">
              <w:rPr>
                <w:rFonts w:ascii="Arial" w:eastAsia="Times New Roman" w:hAnsi="Arial" w:cs="Arial"/>
                <w:lang w:eastAsia="en-GB"/>
              </w:rPr>
              <w:t>1</w:t>
            </w:r>
            <w:r>
              <w:rPr>
                <w:rFonts w:ascii="Arial" w:eastAsia="Times New Roman" w:hAnsi="Arial" w:cs="Arial"/>
                <w:lang w:eastAsia="en-GB"/>
              </w:rPr>
              <w:t>pp</w:t>
            </w:r>
          </w:p>
        </w:tc>
        <w:tc>
          <w:tcPr>
            <w:tcW w:w="1194" w:type="dxa"/>
            <w:tcBorders>
              <w:top w:val="single" w:sz="4" w:space="0" w:color="auto"/>
              <w:left w:val="single" w:sz="4" w:space="0" w:color="auto"/>
              <w:bottom w:val="single" w:sz="4" w:space="0" w:color="auto"/>
              <w:right w:val="single" w:sz="4" w:space="0" w:color="auto"/>
            </w:tcBorders>
          </w:tcPr>
          <w:p w:rsidR="00805012" w:rsidRDefault="00805012" w:rsidP="00805012">
            <w:pPr>
              <w:jc w:val="right"/>
              <w:rPr>
                <w:rFonts w:ascii="Arial" w:eastAsia="Times New Roman" w:hAnsi="Arial" w:cs="Arial"/>
                <w:lang w:eastAsia="en-GB"/>
              </w:rPr>
            </w:pPr>
            <w:r>
              <w:rPr>
                <w:rFonts w:ascii="Arial" w:eastAsia="Times New Roman" w:hAnsi="Arial" w:cs="Arial"/>
                <w:lang w:eastAsia="en-GB"/>
              </w:rPr>
              <w:t>+/- 0.8pp</w:t>
            </w:r>
          </w:p>
        </w:tc>
        <w:tc>
          <w:tcPr>
            <w:tcW w:w="1341" w:type="dxa"/>
            <w:tcBorders>
              <w:top w:val="single" w:sz="4" w:space="0" w:color="auto"/>
              <w:left w:val="single" w:sz="4" w:space="0" w:color="auto"/>
              <w:bottom w:val="single" w:sz="4" w:space="0" w:color="auto"/>
              <w:right w:val="single" w:sz="4" w:space="0" w:color="auto"/>
            </w:tcBorders>
          </w:tcPr>
          <w:p w:rsidR="00805012" w:rsidRDefault="00805012" w:rsidP="00743146">
            <w:pPr>
              <w:jc w:val="right"/>
              <w:rPr>
                <w:rFonts w:ascii="Arial" w:eastAsia="Times New Roman" w:hAnsi="Arial" w:cs="Arial"/>
                <w:lang w:eastAsia="en-GB"/>
              </w:rPr>
            </w:pPr>
            <w:r>
              <w:rPr>
                <w:rFonts w:ascii="Arial" w:eastAsia="Times New Roman" w:hAnsi="Arial" w:cs="Arial"/>
                <w:lang w:eastAsia="en-GB"/>
              </w:rPr>
              <w:t>No</w:t>
            </w:r>
          </w:p>
        </w:tc>
      </w:tr>
      <w:tr w:rsidR="00805012" w:rsidRPr="00A91883" w:rsidTr="00805012">
        <w:tc>
          <w:tcPr>
            <w:tcW w:w="2235" w:type="dxa"/>
            <w:tcBorders>
              <w:top w:val="single" w:sz="4" w:space="0" w:color="auto"/>
              <w:left w:val="single" w:sz="4" w:space="0" w:color="auto"/>
              <w:bottom w:val="single" w:sz="4" w:space="0" w:color="auto"/>
              <w:right w:val="single" w:sz="4" w:space="0" w:color="auto"/>
            </w:tcBorders>
            <w:hideMark/>
          </w:tcPr>
          <w:p w:rsidR="00805012" w:rsidRPr="00A91883" w:rsidRDefault="00805012"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bCs/>
                <w:lang w:eastAsia="en-GB"/>
              </w:rPr>
              <w:t xml:space="preserve">Key Stage 1 </w:t>
            </w:r>
          </w:p>
        </w:tc>
        <w:tc>
          <w:tcPr>
            <w:tcW w:w="1417" w:type="dxa"/>
            <w:tcBorders>
              <w:top w:val="single" w:sz="4" w:space="0" w:color="auto"/>
              <w:left w:val="single" w:sz="4" w:space="0" w:color="auto"/>
              <w:bottom w:val="single" w:sz="4" w:space="0" w:color="auto"/>
              <w:right w:val="single" w:sz="4" w:space="0" w:color="auto"/>
            </w:tcBorders>
            <w:hideMark/>
          </w:tcPr>
          <w:p w:rsidR="00805012" w:rsidRPr="00A91883" w:rsidRDefault="00805012" w:rsidP="00743146">
            <w:pPr>
              <w:jc w:val="right"/>
              <w:rPr>
                <w:rFonts w:ascii="Arial" w:eastAsia="Times New Roman" w:hAnsi="Arial" w:cs="Arial"/>
                <w:lang w:eastAsia="en-GB"/>
              </w:rPr>
            </w:pPr>
            <w:r>
              <w:rPr>
                <w:rFonts w:ascii="Arial" w:eastAsia="Times New Roman" w:hAnsi="Arial" w:cs="Arial"/>
                <w:lang w:eastAsia="en-GB"/>
              </w:rPr>
              <w:t xml:space="preserve">99.7 </w:t>
            </w:r>
          </w:p>
        </w:tc>
        <w:tc>
          <w:tcPr>
            <w:tcW w:w="1194" w:type="dxa"/>
            <w:tcBorders>
              <w:top w:val="single" w:sz="4" w:space="0" w:color="auto"/>
              <w:left w:val="single" w:sz="4" w:space="0" w:color="auto"/>
              <w:bottom w:val="single" w:sz="4" w:space="0" w:color="auto"/>
              <w:right w:val="single" w:sz="4" w:space="0" w:color="auto"/>
            </w:tcBorders>
            <w:hideMark/>
          </w:tcPr>
          <w:p w:rsidR="00805012" w:rsidRPr="00A91883" w:rsidRDefault="00805012" w:rsidP="00743146">
            <w:pPr>
              <w:jc w:val="right"/>
              <w:rPr>
                <w:rFonts w:ascii="Arial" w:eastAsia="Times New Roman" w:hAnsi="Arial" w:cs="Arial"/>
                <w:lang w:eastAsia="en-GB"/>
              </w:rPr>
            </w:pPr>
            <w:r>
              <w:rPr>
                <w:rFonts w:ascii="Arial" w:eastAsia="Times New Roman" w:hAnsi="Arial" w:cs="Arial"/>
                <w:lang w:eastAsia="en-GB"/>
              </w:rPr>
              <w:t>99.5</w:t>
            </w:r>
          </w:p>
        </w:tc>
        <w:tc>
          <w:tcPr>
            <w:tcW w:w="1194" w:type="dxa"/>
            <w:tcBorders>
              <w:top w:val="single" w:sz="4" w:space="0" w:color="auto"/>
              <w:left w:val="single" w:sz="4" w:space="0" w:color="auto"/>
              <w:bottom w:val="single" w:sz="4" w:space="0" w:color="auto"/>
              <w:right w:val="single" w:sz="4" w:space="0" w:color="auto"/>
            </w:tcBorders>
          </w:tcPr>
          <w:p w:rsidR="00805012" w:rsidRDefault="00805012" w:rsidP="00805012">
            <w:pPr>
              <w:jc w:val="right"/>
              <w:rPr>
                <w:rFonts w:ascii="Arial" w:eastAsia="Times New Roman" w:hAnsi="Arial" w:cs="Arial"/>
                <w:lang w:eastAsia="en-GB"/>
              </w:rPr>
            </w:pPr>
            <w:r>
              <w:rPr>
                <w:rFonts w:ascii="Arial" w:eastAsia="Times New Roman" w:hAnsi="Arial" w:cs="Arial"/>
                <w:lang w:eastAsia="en-GB"/>
              </w:rPr>
              <w:t>+/- 0.5pp</w:t>
            </w:r>
          </w:p>
        </w:tc>
        <w:tc>
          <w:tcPr>
            <w:tcW w:w="1194" w:type="dxa"/>
            <w:tcBorders>
              <w:top w:val="single" w:sz="4" w:space="0" w:color="auto"/>
              <w:left w:val="single" w:sz="4" w:space="0" w:color="auto"/>
              <w:bottom w:val="single" w:sz="4" w:space="0" w:color="auto"/>
              <w:right w:val="single" w:sz="4" w:space="0" w:color="auto"/>
            </w:tcBorders>
          </w:tcPr>
          <w:p w:rsidR="00805012" w:rsidRDefault="00805012" w:rsidP="00743146">
            <w:pPr>
              <w:jc w:val="right"/>
              <w:rPr>
                <w:rFonts w:ascii="Arial" w:eastAsia="Times New Roman" w:hAnsi="Arial" w:cs="Arial"/>
                <w:lang w:eastAsia="en-GB"/>
              </w:rPr>
            </w:pPr>
            <w:r>
              <w:rPr>
                <w:rFonts w:ascii="Arial" w:eastAsia="Times New Roman" w:hAnsi="Arial" w:cs="Arial"/>
                <w:lang w:eastAsia="en-GB"/>
              </w:rPr>
              <w:t>+/- 0.8pp</w:t>
            </w:r>
          </w:p>
        </w:tc>
        <w:tc>
          <w:tcPr>
            <w:tcW w:w="1341" w:type="dxa"/>
            <w:tcBorders>
              <w:top w:val="single" w:sz="4" w:space="0" w:color="auto"/>
              <w:left w:val="single" w:sz="4" w:space="0" w:color="auto"/>
              <w:bottom w:val="single" w:sz="4" w:space="0" w:color="auto"/>
              <w:right w:val="single" w:sz="4" w:space="0" w:color="auto"/>
            </w:tcBorders>
          </w:tcPr>
          <w:p w:rsidR="00805012" w:rsidRDefault="00805012" w:rsidP="00743146">
            <w:pPr>
              <w:jc w:val="right"/>
              <w:rPr>
                <w:rFonts w:ascii="Arial" w:eastAsia="Times New Roman" w:hAnsi="Arial" w:cs="Arial"/>
                <w:lang w:eastAsia="en-GB"/>
              </w:rPr>
            </w:pPr>
            <w:r>
              <w:rPr>
                <w:rFonts w:ascii="Arial" w:eastAsia="Times New Roman" w:hAnsi="Arial" w:cs="Arial"/>
                <w:lang w:eastAsia="en-GB"/>
              </w:rPr>
              <w:t>No</w:t>
            </w:r>
          </w:p>
        </w:tc>
      </w:tr>
      <w:tr w:rsidR="00805012" w:rsidRPr="00A91883" w:rsidTr="00805012">
        <w:tc>
          <w:tcPr>
            <w:tcW w:w="2235" w:type="dxa"/>
            <w:tcBorders>
              <w:top w:val="single" w:sz="4" w:space="0" w:color="auto"/>
              <w:left w:val="single" w:sz="4" w:space="0" w:color="auto"/>
              <w:bottom w:val="single" w:sz="4" w:space="0" w:color="auto"/>
              <w:right w:val="single" w:sz="4" w:space="0" w:color="auto"/>
            </w:tcBorders>
            <w:hideMark/>
          </w:tcPr>
          <w:p w:rsidR="00805012" w:rsidRPr="00A91883" w:rsidRDefault="00805012" w:rsidP="00743146">
            <w:pPr>
              <w:rPr>
                <w:rFonts w:ascii="Arial" w:eastAsia="Times New Roman" w:hAnsi="Arial" w:cs="Arial"/>
                <w:lang w:eastAsia="en-GB"/>
              </w:rPr>
            </w:pPr>
            <w:r w:rsidRPr="00A91883">
              <w:rPr>
                <w:rFonts w:ascii="Arial" w:eastAsia="Times New Roman" w:hAnsi="Arial" w:cs="Arial"/>
                <w:bCs/>
                <w:lang w:eastAsia="en-GB"/>
              </w:rPr>
              <w:t xml:space="preserve">Key Stage 2 </w:t>
            </w:r>
          </w:p>
        </w:tc>
        <w:tc>
          <w:tcPr>
            <w:tcW w:w="1417" w:type="dxa"/>
            <w:tcBorders>
              <w:top w:val="single" w:sz="4" w:space="0" w:color="auto"/>
              <w:left w:val="single" w:sz="4" w:space="0" w:color="auto"/>
              <w:bottom w:val="single" w:sz="4" w:space="0" w:color="auto"/>
              <w:right w:val="single" w:sz="4" w:space="0" w:color="auto"/>
            </w:tcBorders>
            <w:hideMark/>
          </w:tcPr>
          <w:p w:rsidR="00805012" w:rsidRPr="00A91883" w:rsidRDefault="00805012" w:rsidP="00743146">
            <w:pPr>
              <w:jc w:val="right"/>
              <w:rPr>
                <w:rFonts w:ascii="Arial" w:eastAsia="Times New Roman" w:hAnsi="Arial" w:cs="Arial"/>
                <w:lang w:eastAsia="en-GB"/>
              </w:rPr>
            </w:pPr>
            <w:r>
              <w:rPr>
                <w:rFonts w:ascii="Arial" w:eastAsia="Times New Roman" w:hAnsi="Arial" w:cs="Arial"/>
                <w:lang w:eastAsia="en-GB"/>
              </w:rPr>
              <w:t xml:space="preserve">99.3 </w:t>
            </w:r>
          </w:p>
        </w:tc>
        <w:tc>
          <w:tcPr>
            <w:tcW w:w="1194" w:type="dxa"/>
            <w:tcBorders>
              <w:top w:val="single" w:sz="4" w:space="0" w:color="auto"/>
              <w:left w:val="single" w:sz="4" w:space="0" w:color="auto"/>
              <w:bottom w:val="single" w:sz="4" w:space="0" w:color="auto"/>
              <w:right w:val="single" w:sz="4" w:space="0" w:color="auto"/>
            </w:tcBorders>
            <w:hideMark/>
          </w:tcPr>
          <w:p w:rsidR="00805012" w:rsidRPr="00A91883" w:rsidRDefault="00805012" w:rsidP="00743146">
            <w:pPr>
              <w:jc w:val="right"/>
              <w:rPr>
                <w:rFonts w:ascii="Arial" w:eastAsia="Times New Roman" w:hAnsi="Arial" w:cs="Arial"/>
                <w:lang w:eastAsia="en-GB"/>
              </w:rPr>
            </w:pPr>
            <w:r>
              <w:rPr>
                <w:rFonts w:ascii="Arial" w:eastAsia="Times New Roman" w:hAnsi="Arial" w:cs="Arial"/>
                <w:lang w:eastAsia="en-GB"/>
              </w:rPr>
              <w:t>99.1</w:t>
            </w:r>
          </w:p>
        </w:tc>
        <w:tc>
          <w:tcPr>
            <w:tcW w:w="1194" w:type="dxa"/>
            <w:tcBorders>
              <w:top w:val="single" w:sz="4" w:space="0" w:color="auto"/>
              <w:left w:val="single" w:sz="4" w:space="0" w:color="auto"/>
              <w:bottom w:val="single" w:sz="4" w:space="0" w:color="auto"/>
              <w:right w:val="single" w:sz="4" w:space="0" w:color="auto"/>
            </w:tcBorders>
          </w:tcPr>
          <w:p w:rsidR="00805012" w:rsidRDefault="00805012" w:rsidP="00805012">
            <w:pPr>
              <w:jc w:val="right"/>
              <w:rPr>
                <w:rFonts w:ascii="Arial" w:eastAsia="Times New Roman" w:hAnsi="Arial" w:cs="Arial"/>
                <w:lang w:eastAsia="en-GB"/>
              </w:rPr>
            </w:pPr>
            <w:r>
              <w:rPr>
                <w:rFonts w:ascii="Arial" w:eastAsia="Times New Roman" w:hAnsi="Arial" w:cs="Arial"/>
                <w:lang w:eastAsia="en-GB"/>
              </w:rPr>
              <w:t>+/- 0.8pp</w:t>
            </w:r>
          </w:p>
        </w:tc>
        <w:tc>
          <w:tcPr>
            <w:tcW w:w="1194" w:type="dxa"/>
            <w:tcBorders>
              <w:top w:val="single" w:sz="4" w:space="0" w:color="auto"/>
              <w:left w:val="single" w:sz="4" w:space="0" w:color="auto"/>
              <w:bottom w:val="single" w:sz="4" w:space="0" w:color="auto"/>
              <w:right w:val="single" w:sz="4" w:space="0" w:color="auto"/>
            </w:tcBorders>
          </w:tcPr>
          <w:p w:rsidR="00805012" w:rsidRDefault="00805012" w:rsidP="00805012">
            <w:pPr>
              <w:jc w:val="right"/>
              <w:rPr>
                <w:rFonts w:ascii="Arial" w:eastAsia="Times New Roman" w:hAnsi="Arial" w:cs="Arial"/>
                <w:lang w:eastAsia="en-GB"/>
              </w:rPr>
            </w:pPr>
            <w:r>
              <w:rPr>
                <w:rFonts w:ascii="Arial" w:eastAsia="Times New Roman" w:hAnsi="Arial" w:cs="Arial"/>
                <w:lang w:eastAsia="en-GB"/>
              </w:rPr>
              <w:t>+/- 1.1pp</w:t>
            </w:r>
          </w:p>
        </w:tc>
        <w:tc>
          <w:tcPr>
            <w:tcW w:w="1341" w:type="dxa"/>
            <w:tcBorders>
              <w:top w:val="single" w:sz="4" w:space="0" w:color="auto"/>
              <w:left w:val="single" w:sz="4" w:space="0" w:color="auto"/>
              <w:bottom w:val="single" w:sz="4" w:space="0" w:color="auto"/>
              <w:right w:val="single" w:sz="4" w:space="0" w:color="auto"/>
            </w:tcBorders>
          </w:tcPr>
          <w:p w:rsidR="00805012" w:rsidRDefault="00805012" w:rsidP="00743146">
            <w:pPr>
              <w:jc w:val="right"/>
              <w:rPr>
                <w:rFonts w:ascii="Arial" w:eastAsia="Times New Roman" w:hAnsi="Arial" w:cs="Arial"/>
                <w:lang w:eastAsia="en-GB"/>
              </w:rPr>
            </w:pPr>
            <w:r>
              <w:rPr>
                <w:rFonts w:ascii="Arial" w:eastAsia="Times New Roman" w:hAnsi="Arial" w:cs="Arial"/>
                <w:lang w:eastAsia="en-GB"/>
              </w:rPr>
              <w:t>No</w:t>
            </w:r>
          </w:p>
        </w:tc>
      </w:tr>
      <w:tr w:rsidR="0021261E" w:rsidRPr="00A91883" w:rsidTr="00805012">
        <w:tc>
          <w:tcPr>
            <w:tcW w:w="223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743146">
            <w:pPr>
              <w:rPr>
                <w:rFonts w:ascii="Arial" w:eastAsia="Times New Roman" w:hAnsi="Arial" w:cs="Arial"/>
                <w:bCs/>
                <w:lang w:eastAsia="en-GB"/>
              </w:rPr>
            </w:pPr>
            <w:r w:rsidRPr="00A91883">
              <w:rPr>
                <w:rFonts w:ascii="Arial" w:eastAsia="Times New Roman" w:hAnsi="Arial" w:cs="Arial"/>
                <w:i/>
                <w:lang w:eastAsia="en-GB"/>
              </w:rPr>
              <w:t>Total cases (unweighted)</w:t>
            </w:r>
          </w:p>
        </w:tc>
        <w:tc>
          <w:tcPr>
            <w:tcW w:w="1417" w:type="dxa"/>
            <w:tcBorders>
              <w:top w:val="single" w:sz="4" w:space="0" w:color="auto"/>
              <w:left w:val="single" w:sz="4" w:space="0" w:color="auto"/>
              <w:bottom w:val="single" w:sz="4" w:space="0" w:color="auto"/>
              <w:right w:val="single" w:sz="4" w:space="0" w:color="auto"/>
            </w:tcBorders>
            <w:hideMark/>
          </w:tcPr>
          <w:p w:rsidR="0021261E" w:rsidRPr="00805012" w:rsidRDefault="00906C18" w:rsidP="00805012">
            <w:pPr>
              <w:spacing w:after="200" w:line="276" w:lineRule="auto"/>
              <w:jc w:val="right"/>
              <w:rPr>
                <w:rFonts w:ascii="Arial" w:eastAsia="Times New Roman" w:hAnsi="Arial" w:cs="Arial"/>
                <w:i/>
                <w:lang w:eastAsia="en-GB"/>
              </w:rPr>
            </w:pPr>
            <w:r w:rsidRPr="00906C18">
              <w:rPr>
                <w:rFonts w:ascii="Arial" w:eastAsia="Times New Roman" w:hAnsi="Arial" w:cs="Arial"/>
                <w:i/>
                <w:lang w:eastAsia="en-GB"/>
              </w:rPr>
              <w:t>(292-30</w:t>
            </w:r>
            <w:r w:rsidR="00805012">
              <w:rPr>
                <w:rFonts w:ascii="Arial" w:eastAsia="Times New Roman" w:hAnsi="Arial" w:cs="Arial"/>
                <w:i/>
                <w:lang w:eastAsia="en-GB"/>
              </w:rPr>
              <w:t>3</w:t>
            </w:r>
            <w:r w:rsidRPr="00906C18">
              <w:rPr>
                <w:rFonts w:ascii="Arial" w:eastAsia="Times New Roman" w:hAnsi="Arial" w:cs="Arial"/>
                <w:i/>
                <w:lang w:eastAsia="en-GB"/>
              </w:rPr>
              <w:t>)</w:t>
            </w:r>
          </w:p>
        </w:tc>
        <w:tc>
          <w:tcPr>
            <w:tcW w:w="1194" w:type="dxa"/>
            <w:tcBorders>
              <w:top w:val="single" w:sz="4" w:space="0" w:color="auto"/>
              <w:left w:val="single" w:sz="4" w:space="0" w:color="auto"/>
              <w:bottom w:val="single" w:sz="4" w:space="0" w:color="auto"/>
              <w:right w:val="single" w:sz="4" w:space="0" w:color="auto"/>
            </w:tcBorders>
            <w:hideMark/>
          </w:tcPr>
          <w:p w:rsidR="0021261E" w:rsidRPr="0021261E" w:rsidRDefault="00906C18" w:rsidP="00743146">
            <w:pPr>
              <w:spacing w:after="200" w:line="276" w:lineRule="auto"/>
              <w:jc w:val="right"/>
              <w:rPr>
                <w:rFonts w:ascii="Arial" w:eastAsia="Times New Roman" w:hAnsi="Arial" w:cs="Arial"/>
                <w:i/>
                <w:lang w:eastAsia="en-GB"/>
              </w:rPr>
            </w:pPr>
            <w:r w:rsidRPr="00906C18">
              <w:rPr>
                <w:rFonts w:ascii="Arial" w:eastAsia="Times New Roman" w:hAnsi="Arial" w:cs="Arial"/>
                <w:i/>
                <w:lang w:eastAsia="en-GB"/>
              </w:rPr>
              <w:t>219</w:t>
            </w:r>
          </w:p>
        </w:tc>
        <w:tc>
          <w:tcPr>
            <w:tcW w:w="119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p>
        </w:tc>
        <w:tc>
          <w:tcPr>
            <w:tcW w:w="1194"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743146">
            <w:pPr>
              <w:jc w:val="right"/>
              <w:rPr>
                <w:rFonts w:ascii="Arial" w:eastAsia="Times New Roman" w:hAnsi="Arial" w:cs="Arial"/>
                <w:lang w:eastAsia="en-GB"/>
              </w:rPr>
            </w:pPr>
          </w:p>
        </w:tc>
      </w:tr>
    </w:tbl>
    <w:p w:rsidR="001A2F79" w:rsidRDefault="001A2F79" w:rsidP="00743146">
      <w:pPr>
        <w:spacing w:after="0" w:line="240" w:lineRule="auto"/>
        <w:rPr>
          <w:rFonts w:ascii="Arial" w:eastAsia="Times New Roman" w:hAnsi="Arial" w:cs="Arial"/>
          <w:sz w:val="16"/>
          <w:szCs w:val="16"/>
          <w:lang w:eastAsia="en-GB"/>
        </w:rPr>
      </w:pPr>
    </w:p>
    <w:p w:rsidR="007A190B" w:rsidRDefault="007A190B" w:rsidP="00743146">
      <w:pPr>
        <w:spacing w:after="0" w:line="240" w:lineRule="auto"/>
        <w:rPr>
          <w:rFonts w:ascii="Arial" w:eastAsia="Times New Roman" w:hAnsi="Arial" w:cs="Arial"/>
          <w:sz w:val="16"/>
          <w:szCs w:val="16"/>
          <w:lang w:eastAsia="en-GB"/>
        </w:rPr>
      </w:pPr>
    </w:p>
    <w:p w:rsidR="007A190B" w:rsidRDefault="007A190B" w:rsidP="00743146">
      <w:pPr>
        <w:spacing w:after="0" w:line="240" w:lineRule="auto"/>
        <w:rPr>
          <w:rFonts w:ascii="Arial" w:eastAsia="Times New Roman" w:hAnsi="Arial" w:cs="Arial"/>
          <w:sz w:val="16"/>
          <w:szCs w:val="16"/>
          <w:lang w:eastAsia="en-GB"/>
        </w:rPr>
      </w:pPr>
    </w:p>
    <w:p w:rsidR="007A190B" w:rsidRDefault="007A190B" w:rsidP="00743146">
      <w:pPr>
        <w:spacing w:after="0" w:line="240" w:lineRule="auto"/>
        <w:rPr>
          <w:rFonts w:ascii="Arial" w:eastAsia="Times New Roman" w:hAnsi="Arial" w:cs="Arial"/>
          <w:sz w:val="16"/>
          <w:szCs w:val="16"/>
          <w:lang w:eastAsia="en-GB"/>
        </w:rPr>
      </w:pPr>
    </w:p>
    <w:p w:rsidR="007A190B" w:rsidRDefault="007A190B" w:rsidP="00743146">
      <w:pPr>
        <w:spacing w:after="0" w:line="240" w:lineRule="auto"/>
        <w:rPr>
          <w:rFonts w:ascii="Arial" w:eastAsia="Times New Roman" w:hAnsi="Arial" w:cs="Arial"/>
          <w:sz w:val="16"/>
          <w:szCs w:val="16"/>
          <w:lang w:eastAsia="en-GB"/>
        </w:rPr>
      </w:pPr>
    </w:p>
    <w:p w:rsidR="007A190B" w:rsidRDefault="007A190B" w:rsidP="00743146">
      <w:pPr>
        <w:spacing w:after="0" w:line="240" w:lineRule="auto"/>
        <w:rPr>
          <w:rFonts w:ascii="Arial" w:eastAsia="Times New Roman" w:hAnsi="Arial" w:cs="Arial"/>
          <w:sz w:val="16"/>
          <w:szCs w:val="16"/>
          <w:lang w:eastAsia="en-GB"/>
        </w:rPr>
      </w:pPr>
    </w:p>
    <w:p w:rsidR="007A190B" w:rsidRDefault="007A190B" w:rsidP="00743146">
      <w:pPr>
        <w:spacing w:after="0" w:line="240" w:lineRule="auto"/>
        <w:rPr>
          <w:rFonts w:ascii="Arial" w:eastAsia="Times New Roman" w:hAnsi="Arial" w:cs="Arial"/>
          <w:sz w:val="16"/>
          <w:szCs w:val="16"/>
          <w:lang w:eastAsia="en-GB"/>
        </w:rPr>
      </w:pPr>
    </w:p>
    <w:p w:rsidR="007A190B" w:rsidRDefault="007A190B" w:rsidP="00743146">
      <w:pPr>
        <w:spacing w:after="0" w:line="240" w:lineRule="auto"/>
        <w:rPr>
          <w:rFonts w:ascii="Arial" w:eastAsia="Times New Roman" w:hAnsi="Arial" w:cs="Arial"/>
          <w:sz w:val="16"/>
          <w:szCs w:val="16"/>
          <w:lang w:eastAsia="en-GB"/>
        </w:rPr>
      </w:pPr>
    </w:p>
    <w:tbl>
      <w:tblPr>
        <w:tblStyle w:val="TableGrid"/>
        <w:tblW w:w="0" w:type="auto"/>
        <w:tblLook w:val="04A0" w:firstRow="1" w:lastRow="0" w:firstColumn="1" w:lastColumn="0" w:noHBand="0" w:noVBand="1"/>
      </w:tblPr>
      <w:tblGrid>
        <w:gridCol w:w="2235"/>
        <w:gridCol w:w="1417"/>
        <w:gridCol w:w="1194"/>
        <w:gridCol w:w="1194"/>
        <w:gridCol w:w="1194"/>
        <w:gridCol w:w="1341"/>
      </w:tblGrid>
      <w:tr w:rsidR="0021261E" w:rsidRPr="00A91883" w:rsidTr="00805012">
        <w:tc>
          <w:tcPr>
            <w:tcW w:w="223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5C78D1">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Key Stage</w:t>
            </w:r>
          </w:p>
        </w:tc>
        <w:tc>
          <w:tcPr>
            <w:tcW w:w="1417" w:type="dxa"/>
            <w:tcBorders>
              <w:top w:val="single" w:sz="4" w:space="0" w:color="auto"/>
              <w:left w:val="single" w:sz="4" w:space="0" w:color="auto"/>
              <w:bottom w:val="single" w:sz="4" w:space="0" w:color="auto"/>
              <w:right w:val="single" w:sz="4" w:space="0" w:color="auto"/>
            </w:tcBorders>
            <w:hideMark/>
          </w:tcPr>
          <w:p w:rsidR="0021261E" w:rsidRPr="00A91883" w:rsidRDefault="0021261E" w:rsidP="005C78D1">
            <w:pPr>
              <w:jc w:val="right"/>
              <w:rPr>
                <w:rFonts w:ascii="Arial" w:eastAsia="Times New Roman" w:hAnsi="Arial" w:cs="Arial"/>
                <w:b/>
                <w:lang w:eastAsia="en-GB"/>
              </w:rPr>
            </w:pPr>
            <w:r>
              <w:rPr>
                <w:rFonts w:ascii="Arial" w:eastAsia="Times New Roman" w:hAnsi="Arial" w:cs="Arial"/>
                <w:b/>
                <w:lang w:eastAsia="en-GB"/>
              </w:rPr>
              <w:t>Post-p</w:t>
            </w:r>
            <w:r w:rsidRPr="00A91883">
              <w:rPr>
                <w:rFonts w:ascii="Arial" w:eastAsia="Times New Roman" w:hAnsi="Arial" w:cs="Arial"/>
                <w:b/>
                <w:lang w:eastAsia="en-GB"/>
              </w:rPr>
              <w:t>rimary</w:t>
            </w:r>
            <w:r>
              <w:rPr>
                <w:rFonts w:ascii="Arial" w:eastAsia="Times New Roman" w:hAnsi="Arial" w:cs="Arial"/>
                <w:b/>
                <w:lang w:eastAsia="en-GB"/>
              </w:rPr>
              <w:t xml:space="preserve"> 2015***</w:t>
            </w:r>
            <w:r w:rsidRPr="00A91883">
              <w:rPr>
                <w:rFonts w:ascii="Arial" w:eastAsia="Times New Roman" w:hAnsi="Arial" w:cs="Arial"/>
                <w:b/>
                <w:lang w:eastAsia="en-GB"/>
              </w:rPr>
              <w:t xml:space="preserve"> </w:t>
            </w:r>
          </w:p>
          <w:p w:rsidR="0021261E" w:rsidRPr="00A91883" w:rsidRDefault="0021261E" w:rsidP="005C78D1">
            <w:pPr>
              <w:jc w:val="right"/>
              <w:rPr>
                <w:rFonts w:ascii="Arial" w:eastAsia="Times New Roman" w:hAnsi="Arial" w:cs="Arial"/>
                <w:b/>
                <w:lang w:eastAsia="en-GB"/>
              </w:rPr>
            </w:pPr>
            <w:r w:rsidRPr="00A91883">
              <w:rPr>
                <w:rFonts w:ascii="Arial" w:eastAsia="Times New Roman" w:hAnsi="Arial" w:cs="Arial"/>
                <w:b/>
                <w:lang w:eastAsia="en-GB"/>
              </w:rPr>
              <w:t>% (Number)</w:t>
            </w:r>
          </w:p>
        </w:tc>
        <w:tc>
          <w:tcPr>
            <w:tcW w:w="119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5C78D1">
            <w:pPr>
              <w:jc w:val="right"/>
              <w:rPr>
                <w:rFonts w:ascii="Arial" w:eastAsia="Times New Roman" w:hAnsi="Arial" w:cs="Arial"/>
                <w:b/>
                <w:lang w:eastAsia="en-GB"/>
              </w:rPr>
            </w:pPr>
            <w:r w:rsidRPr="00A91883">
              <w:rPr>
                <w:rFonts w:ascii="Arial" w:eastAsia="Times New Roman" w:hAnsi="Arial" w:cs="Arial"/>
                <w:b/>
                <w:lang w:eastAsia="en-GB"/>
              </w:rPr>
              <w:t>Post-primary</w:t>
            </w:r>
            <w:r>
              <w:rPr>
                <w:rFonts w:ascii="Arial" w:eastAsia="Times New Roman" w:hAnsi="Arial" w:cs="Arial"/>
                <w:b/>
                <w:lang w:eastAsia="en-GB"/>
              </w:rPr>
              <w:t xml:space="preserve"> 2013</w:t>
            </w:r>
            <w:r w:rsidRPr="00A91883">
              <w:rPr>
                <w:rFonts w:ascii="Arial" w:eastAsia="Times New Roman" w:hAnsi="Arial" w:cs="Arial"/>
                <w:b/>
                <w:lang w:eastAsia="en-GB"/>
              </w:rPr>
              <w:t xml:space="preserve">*** </w:t>
            </w:r>
          </w:p>
          <w:p w:rsidR="0021261E" w:rsidRPr="00A91883" w:rsidRDefault="0021261E" w:rsidP="005C78D1">
            <w:pPr>
              <w:jc w:val="right"/>
              <w:rPr>
                <w:rFonts w:ascii="Arial" w:eastAsia="Times New Roman" w:hAnsi="Arial" w:cs="Arial"/>
                <w:b/>
                <w:lang w:eastAsia="en-GB"/>
              </w:rPr>
            </w:pPr>
            <w:r w:rsidRPr="00A91883">
              <w:rPr>
                <w:rFonts w:ascii="Arial" w:eastAsia="Times New Roman" w:hAnsi="Arial" w:cs="Arial"/>
                <w:b/>
                <w:lang w:eastAsia="en-GB"/>
              </w:rPr>
              <w:t>% (Number)</w:t>
            </w:r>
          </w:p>
        </w:tc>
        <w:tc>
          <w:tcPr>
            <w:tcW w:w="1194" w:type="dxa"/>
            <w:tcBorders>
              <w:top w:val="single" w:sz="4" w:space="0" w:color="auto"/>
              <w:left w:val="single" w:sz="4" w:space="0" w:color="auto"/>
              <w:bottom w:val="single" w:sz="4" w:space="0" w:color="auto"/>
              <w:right w:val="single" w:sz="4" w:space="0" w:color="auto"/>
            </w:tcBorders>
          </w:tcPr>
          <w:p w:rsidR="0021261E" w:rsidRPr="00A91883" w:rsidRDefault="0021261E" w:rsidP="005C78D1">
            <w:pPr>
              <w:jc w:val="right"/>
              <w:rPr>
                <w:rFonts w:ascii="Arial" w:eastAsia="Times New Roman" w:hAnsi="Arial" w:cs="Arial"/>
                <w:b/>
                <w:lang w:eastAsia="en-GB"/>
              </w:rPr>
            </w:pPr>
            <w:r>
              <w:rPr>
                <w:rFonts w:ascii="Arial" w:eastAsia="Times New Roman" w:hAnsi="Arial" w:cs="Arial"/>
                <w:b/>
                <w:lang w:eastAsia="en-GB"/>
              </w:rPr>
              <w:t>2015 95% CI</w:t>
            </w:r>
          </w:p>
        </w:tc>
        <w:tc>
          <w:tcPr>
            <w:tcW w:w="1194" w:type="dxa"/>
            <w:tcBorders>
              <w:top w:val="single" w:sz="4" w:space="0" w:color="auto"/>
              <w:left w:val="single" w:sz="4" w:space="0" w:color="auto"/>
              <w:bottom w:val="single" w:sz="4" w:space="0" w:color="auto"/>
              <w:right w:val="single" w:sz="4" w:space="0" w:color="auto"/>
            </w:tcBorders>
          </w:tcPr>
          <w:p w:rsidR="0021261E" w:rsidRPr="00A91883" w:rsidRDefault="0021261E" w:rsidP="005C78D1">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21261E" w:rsidRPr="00A91883" w:rsidRDefault="0021261E" w:rsidP="005C78D1">
            <w:pPr>
              <w:jc w:val="right"/>
              <w:rPr>
                <w:rFonts w:ascii="Arial" w:eastAsia="Times New Roman" w:hAnsi="Arial" w:cs="Arial"/>
                <w:b/>
                <w:lang w:eastAsia="en-GB"/>
              </w:rPr>
            </w:pPr>
            <w:r>
              <w:rPr>
                <w:rFonts w:ascii="Arial" w:eastAsia="Times New Roman" w:hAnsi="Arial" w:cs="Arial"/>
                <w:b/>
                <w:lang w:eastAsia="en-GB"/>
              </w:rPr>
              <w:t>Significant</w:t>
            </w:r>
          </w:p>
        </w:tc>
      </w:tr>
      <w:tr w:rsidR="0021261E" w:rsidRPr="00A91883" w:rsidTr="00805012">
        <w:tc>
          <w:tcPr>
            <w:tcW w:w="223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5C78D1">
            <w:pPr>
              <w:rPr>
                <w:rFonts w:ascii="Arial" w:eastAsia="Times New Roman" w:hAnsi="Arial" w:cs="Arial"/>
                <w:bCs/>
                <w:lang w:eastAsia="en-GB"/>
              </w:rPr>
            </w:pPr>
            <w:r w:rsidRPr="00A91883">
              <w:rPr>
                <w:rFonts w:ascii="Arial" w:eastAsia="Times New Roman" w:hAnsi="Arial" w:cs="Arial"/>
                <w:bCs/>
                <w:lang w:eastAsia="en-GB"/>
              </w:rPr>
              <w:t xml:space="preserve">Key Stage 3 </w:t>
            </w:r>
          </w:p>
        </w:tc>
        <w:tc>
          <w:tcPr>
            <w:tcW w:w="1417" w:type="dxa"/>
            <w:tcBorders>
              <w:top w:val="single" w:sz="4" w:space="0" w:color="auto"/>
              <w:left w:val="single" w:sz="4" w:space="0" w:color="auto"/>
              <w:bottom w:val="single" w:sz="4" w:space="0" w:color="auto"/>
              <w:right w:val="single" w:sz="4" w:space="0" w:color="auto"/>
            </w:tcBorders>
            <w:hideMark/>
          </w:tcPr>
          <w:p w:rsidR="0021261E" w:rsidRPr="00A91883" w:rsidRDefault="0021261E" w:rsidP="0053511F">
            <w:pPr>
              <w:jc w:val="right"/>
              <w:rPr>
                <w:rFonts w:ascii="Arial" w:eastAsia="Times New Roman" w:hAnsi="Arial" w:cs="Arial"/>
                <w:lang w:eastAsia="en-GB"/>
              </w:rPr>
            </w:pPr>
            <w:r w:rsidRPr="00A91883">
              <w:rPr>
                <w:rFonts w:ascii="Arial" w:eastAsia="Times New Roman" w:hAnsi="Arial" w:cs="Arial"/>
                <w:lang w:eastAsia="en-GB"/>
              </w:rPr>
              <w:t xml:space="preserve">100.0 </w:t>
            </w:r>
          </w:p>
        </w:tc>
        <w:tc>
          <w:tcPr>
            <w:tcW w:w="1194" w:type="dxa"/>
            <w:tcBorders>
              <w:top w:val="single" w:sz="4" w:space="0" w:color="auto"/>
              <w:left w:val="single" w:sz="4" w:space="0" w:color="auto"/>
              <w:bottom w:val="single" w:sz="4" w:space="0" w:color="auto"/>
              <w:right w:val="single" w:sz="4" w:space="0" w:color="auto"/>
            </w:tcBorders>
            <w:hideMark/>
          </w:tcPr>
          <w:p w:rsidR="0021261E" w:rsidRPr="00A91883" w:rsidRDefault="0021261E" w:rsidP="005C78D1">
            <w:pPr>
              <w:jc w:val="right"/>
              <w:rPr>
                <w:rFonts w:ascii="Arial" w:eastAsia="Times New Roman" w:hAnsi="Arial" w:cs="Arial"/>
                <w:lang w:eastAsia="en-GB"/>
              </w:rPr>
            </w:pPr>
            <w:r>
              <w:rPr>
                <w:rFonts w:ascii="Arial" w:eastAsia="Times New Roman" w:hAnsi="Arial" w:cs="Arial"/>
                <w:lang w:eastAsia="en-GB"/>
              </w:rPr>
              <w:t>100.0</w:t>
            </w:r>
          </w:p>
        </w:tc>
        <w:tc>
          <w:tcPr>
            <w:tcW w:w="1194" w:type="dxa"/>
            <w:tcBorders>
              <w:top w:val="single" w:sz="4" w:space="0" w:color="auto"/>
              <w:left w:val="single" w:sz="4" w:space="0" w:color="auto"/>
              <w:bottom w:val="single" w:sz="4" w:space="0" w:color="auto"/>
              <w:right w:val="single" w:sz="4" w:space="0" w:color="auto"/>
            </w:tcBorders>
          </w:tcPr>
          <w:p w:rsidR="0021261E" w:rsidRDefault="0021261E" w:rsidP="005C78D1">
            <w:pPr>
              <w:jc w:val="right"/>
              <w:rPr>
                <w:rFonts w:ascii="Arial" w:eastAsia="Times New Roman" w:hAnsi="Arial" w:cs="Arial"/>
                <w:lang w:eastAsia="en-GB"/>
              </w:rPr>
            </w:pPr>
          </w:p>
        </w:tc>
        <w:tc>
          <w:tcPr>
            <w:tcW w:w="1194" w:type="dxa"/>
            <w:tcBorders>
              <w:top w:val="single" w:sz="4" w:space="0" w:color="auto"/>
              <w:left w:val="single" w:sz="4" w:space="0" w:color="auto"/>
              <w:bottom w:val="single" w:sz="4" w:space="0" w:color="auto"/>
              <w:right w:val="single" w:sz="4" w:space="0" w:color="auto"/>
            </w:tcBorders>
          </w:tcPr>
          <w:p w:rsidR="0021261E" w:rsidRDefault="0021261E" w:rsidP="005C78D1">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5C78D1">
            <w:pPr>
              <w:jc w:val="right"/>
              <w:rPr>
                <w:rFonts w:ascii="Arial" w:eastAsia="Times New Roman" w:hAnsi="Arial" w:cs="Arial"/>
                <w:lang w:eastAsia="en-GB"/>
              </w:rPr>
            </w:pPr>
          </w:p>
        </w:tc>
      </w:tr>
      <w:tr w:rsidR="00805012" w:rsidRPr="00A91883" w:rsidTr="00805012">
        <w:tc>
          <w:tcPr>
            <w:tcW w:w="2235" w:type="dxa"/>
            <w:tcBorders>
              <w:top w:val="single" w:sz="4" w:space="0" w:color="auto"/>
              <w:left w:val="single" w:sz="4" w:space="0" w:color="auto"/>
              <w:bottom w:val="single" w:sz="4" w:space="0" w:color="auto"/>
              <w:right w:val="single" w:sz="4" w:space="0" w:color="auto"/>
            </w:tcBorders>
            <w:hideMark/>
          </w:tcPr>
          <w:p w:rsidR="00805012" w:rsidRPr="00A91883" w:rsidRDefault="00805012" w:rsidP="005C78D1">
            <w:pPr>
              <w:rPr>
                <w:rFonts w:ascii="Arial" w:eastAsia="Times New Roman" w:hAnsi="Arial" w:cs="Arial"/>
                <w:bCs/>
                <w:lang w:eastAsia="en-GB"/>
              </w:rPr>
            </w:pPr>
            <w:r w:rsidRPr="00A91883">
              <w:rPr>
                <w:rFonts w:ascii="Arial" w:eastAsia="Times New Roman" w:hAnsi="Arial" w:cs="Arial"/>
                <w:bCs/>
                <w:lang w:eastAsia="en-GB"/>
              </w:rPr>
              <w:t xml:space="preserve">Key Stage 4 </w:t>
            </w:r>
          </w:p>
        </w:tc>
        <w:tc>
          <w:tcPr>
            <w:tcW w:w="1417" w:type="dxa"/>
            <w:tcBorders>
              <w:top w:val="single" w:sz="4" w:space="0" w:color="auto"/>
              <w:left w:val="single" w:sz="4" w:space="0" w:color="auto"/>
              <w:bottom w:val="single" w:sz="4" w:space="0" w:color="auto"/>
              <w:right w:val="single" w:sz="4" w:space="0" w:color="auto"/>
            </w:tcBorders>
            <w:hideMark/>
          </w:tcPr>
          <w:p w:rsidR="00805012" w:rsidRPr="00A91883" w:rsidRDefault="00805012" w:rsidP="005C78D1">
            <w:pPr>
              <w:jc w:val="right"/>
              <w:rPr>
                <w:rFonts w:ascii="Arial" w:eastAsia="Times New Roman" w:hAnsi="Arial" w:cs="Arial"/>
                <w:lang w:eastAsia="en-GB"/>
              </w:rPr>
            </w:pPr>
            <w:r>
              <w:rPr>
                <w:rFonts w:ascii="Arial" w:eastAsia="Times New Roman" w:hAnsi="Arial" w:cs="Arial"/>
                <w:lang w:eastAsia="en-GB"/>
              </w:rPr>
              <w:t xml:space="preserve">90.0 </w:t>
            </w:r>
          </w:p>
        </w:tc>
        <w:tc>
          <w:tcPr>
            <w:tcW w:w="1194" w:type="dxa"/>
            <w:tcBorders>
              <w:top w:val="single" w:sz="4" w:space="0" w:color="auto"/>
              <w:left w:val="single" w:sz="4" w:space="0" w:color="auto"/>
              <w:bottom w:val="single" w:sz="4" w:space="0" w:color="auto"/>
              <w:right w:val="single" w:sz="4" w:space="0" w:color="auto"/>
            </w:tcBorders>
            <w:hideMark/>
          </w:tcPr>
          <w:p w:rsidR="00805012" w:rsidRPr="00A91883" w:rsidRDefault="00805012" w:rsidP="005C78D1">
            <w:pPr>
              <w:jc w:val="right"/>
              <w:rPr>
                <w:rFonts w:ascii="Arial" w:eastAsia="Times New Roman" w:hAnsi="Arial" w:cs="Arial"/>
                <w:lang w:eastAsia="en-GB"/>
              </w:rPr>
            </w:pPr>
            <w:r>
              <w:rPr>
                <w:rFonts w:ascii="Arial" w:eastAsia="Times New Roman" w:hAnsi="Arial" w:cs="Arial"/>
                <w:lang w:eastAsia="en-GB"/>
              </w:rPr>
              <w:t>94.9</w:t>
            </w:r>
          </w:p>
        </w:tc>
        <w:tc>
          <w:tcPr>
            <w:tcW w:w="1194" w:type="dxa"/>
            <w:tcBorders>
              <w:top w:val="single" w:sz="4" w:space="0" w:color="auto"/>
              <w:left w:val="single" w:sz="4" w:space="0" w:color="auto"/>
              <w:bottom w:val="single" w:sz="4" w:space="0" w:color="auto"/>
              <w:right w:val="single" w:sz="4" w:space="0" w:color="auto"/>
            </w:tcBorders>
          </w:tcPr>
          <w:p w:rsidR="00805012" w:rsidRDefault="00805012" w:rsidP="00E068B9">
            <w:pPr>
              <w:jc w:val="right"/>
              <w:rPr>
                <w:rFonts w:ascii="Arial" w:eastAsia="Times New Roman" w:hAnsi="Arial" w:cs="Arial"/>
                <w:lang w:eastAsia="en-GB"/>
              </w:rPr>
            </w:pPr>
            <w:r>
              <w:rPr>
                <w:rFonts w:ascii="Arial" w:eastAsia="Times New Roman" w:hAnsi="Arial" w:cs="Arial"/>
                <w:lang w:eastAsia="en-GB"/>
              </w:rPr>
              <w:t xml:space="preserve">+/- </w:t>
            </w:r>
            <w:r w:rsidR="00E068B9">
              <w:rPr>
                <w:rFonts w:ascii="Arial" w:eastAsia="Times New Roman" w:hAnsi="Arial" w:cs="Arial"/>
                <w:lang w:eastAsia="en-GB"/>
              </w:rPr>
              <w:t>5</w:t>
            </w:r>
            <w:r>
              <w:rPr>
                <w:rFonts w:ascii="Arial" w:eastAsia="Times New Roman" w:hAnsi="Arial" w:cs="Arial"/>
                <w:lang w:eastAsia="en-GB"/>
              </w:rPr>
              <w:t>.</w:t>
            </w:r>
            <w:r w:rsidR="00E068B9">
              <w:rPr>
                <w:rFonts w:ascii="Arial" w:eastAsia="Times New Roman" w:hAnsi="Arial" w:cs="Arial"/>
                <w:lang w:eastAsia="en-GB"/>
              </w:rPr>
              <w:t>7</w:t>
            </w:r>
            <w:r>
              <w:rPr>
                <w:rFonts w:ascii="Arial" w:eastAsia="Times New Roman" w:hAnsi="Arial" w:cs="Arial"/>
                <w:lang w:eastAsia="en-GB"/>
              </w:rPr>
              <w:t>pp</w:t>
            </w:r>
          </w:p>
        </w:tc>
        <w:tc>
          <w:tcPr>
            <w:tcW w:w="1194" w:type="dxa"/>
            <w:tcBorders>
              <w:top w:val="single" w:sz="4" w:space="0" w:color="auto"/>
              <w:left w:val="single" w:sz="4" w:space="0" w:color="auto"/>
              <w:bottom w:val="single" w:sz="4" w:space="0" w:color="auto"/>
              <w:right w:val="single" w:sz="4" w:space="0" w:color="auto"/>
            </w:tcBorders>
          </w:tcPr>
          <w:p w:rsidR="00805012" w:rsidRDefault="00805012" w:rsidP="00E068B9">
            <w:pPr>
              <w:jc w:val="right"/>
              <w:rPr>
                <w:rFonts w:ascii="Arial" w:eastAsia="Times New Roman" w:hAnsi="Arial" w:cs="Arial"/>
                <w:lang w:eastAsia="en-GB"/>
              </w:rPr>
            </w:pPr>
            <w:r>
              <w:rPr>
                <w:rFonts w:ascii="Arial" w:eastAsia="Times New Roman" w:hAnsi="Arial" w:cs="Arial"/>
                <w:lang w:eastAsia="en-GB"/>
              </w:rPr>
              <w:t xml:space="preserve">+/- </w:t>
            </w:r>
            <w:r w:rsidR="00E068B9">
              <w:rPr>
                <w:rFonts w:ascii="Arial" w:eastAsia="Times New Roman" w:hAnsi="Arial" w:cs="Arial"/>
                <w:lang w:eastAsia="en-GB"/>
              </w:rPr>
              <w:t>3</w:t>
            </w:r>
            <w:r>
              <w:rPr>
                <w:rFonts w:ascii="Arial" w:eastAsia="Times New Roman" w:hAnsi="Arial" w:cs="Arial"/>
                <w:lang w:eastAsia="en-GB"/>
              </w:rPr>
              <w:t>.</w:t>
            </w:r>
            <w:r w:rsidR="00E068B9">
              <w:rPr>
                <w:rFonts w:ascii="Arial" w:eastAsia="Times New Roman" w:hAnsi="Arial" w:cs="Arial"/>
                <w:lang w:eastAsia="en-GB"/>
              </w:rPr>
              <w:t>8</w:t>
            </w:r>
            <w:r>
              <w:rPr>
                <w:rFonts w:ascii="Arial" w:eastAsia="Times New Roman" w:hAnsi="Arial" w:cs="Arial"/>
                <w:lang w:eastAsia="en-GB"/>
              </w:rPr>
              <w:t>pp</w:t>
            </w:r>
          </w:p>
        </w:tc>
        <w:tc>
          <w:tcPr>
            <w:tcW w:w="1341" w:type="dxa"/>
            <w:tcBorders>
              <w:top w:val="single" w:sz="4" w:space="0" w:color="auto"/>
              <w:left w:val="single" w:sz="4" w:space="0" w:color="auto"/>
              <w:bottom w:val="single" w:sz="4" w:space="0" w:color="auto"/>
              <w:right w:val="single" w:sz="4" w:space="0" w:color="auto"/>
            </w:tcBorders>
          </w:tcPr>
          <w:p w:rsidR="00805012" w:rsidRDefault="00805012" w:rsidP="005C78D1">
            <w:pPr>
              <w:jc w:val="right"/>
              <w:rPr>
                <w:rFonts w:ascii="Arial" w:eastAsia="Times New Roman" w:hAnsi="Arial" w:cs="Arial"/>
                <w:lang w:eastAsia="en-GB"/>
              </w:rPr>
            </w:pPr>
            <w:r>
              <w:rPr>
                <w:rFonts w:ascii="Arial" w:eastAsia="Times New Roman" w:hAnsi="Arial" w:cs="Arial"/>
                <w:lang w:eastAsia="en-GB"/>
              </w:rPr>
              <w:t>No</w:t>
            </w:r>
          </w:p>
        </w:tc>
      </w:tr>
      <w:tr w:rsidR="0021261E" w:rsidRPr="00A91883" w:rsidTr="00805012">
        <w:tc>
          <w:tcPr>
            <w:tcW w:w="2235" w:type="dxa"/>
            <w:tcBorders>
              <w:top w:val="single" w:sz="4" w:space="0" w:color="auto"/>
              <w:left w:val="single" w:sz="4" w:space="0" w:color="auto"/>
              <w:bottom w:val="single" w:sz="4" w:space="0" w:color="auto"/>
              <w:right w:val="single" w:sz="4" w:space="0" w:color="auto"/>
            </w:tcBorders>
            <w:hideMark/>
          </w:tcPr>
          <w:p w:rsidR="0021261E" w:rsidRPr="00A91883" w:rsidRDefault="0021261E" w:rsidP="005C78D1">
            <w:pPr>
              <w:rPr>
                <w:rFonts w:ascii="Arial" w:eastAsia="Times New Roman" w:hAnsi="Arial" w:cs="Arial"/>
                <w:bCs/>
                <w:lang w:eastAsia="en-GB"/>
              </w:rPr>
            </w:pPr>
            <w:r w:rsidRPr="00A91883">
              <w:rPr>
                <w:rFonts w:ascii="Arial" w:eastAsia="Times New Roman" w:hAnsi="Arial" w:cs="Arial"/>
                <w:i/>
                <w:lang w:eastAsia="en-GB"/>
              </w:rPr>
              <w:t>Total cases (unweighted)</w:t>
            </w:r>
          </w:p>
        </w:tc>
        <w:tc>
          <w:tcPr>
            <w:tcW w:w="1417" w:type="dxa"/>
            <w:tcBorders>
              <w:top w:val="single" w:sz="4" w:space="0" w:color="auto"/>
              <w:left w:val="single" w:sz="4" w:space="0" w:color="auto"/>
              <w:bottom w:val="single" w:sz="4" w:space="0" w:color="auto"/>
              <w:right w:val="single" w:sz="4" w:space="0" w:color="auto"/>
            </w:tcBorders>
            <w:hideMark/>
          </w:tcPr>
          <w:p w:rsidR="0021261E" w:rsidRDefault="00805012" w:rsidP="005C78D1">
            <w:pPr>
              <w:jc w:val="right"/>
              <w:rPr>
                <w:rFonts w:ascii="Arial" w:eastAsia="Times New Roman" w:hAnsi="Arial" w:cs="Arial"/>
                <w:lang w:eastAsia="en-GB"/>
              </w:rPr>
            </w:pPr>
            <w:r>
              <w:rPr>
                <w:rFonts w:ascii="Arial" w:eastAsia="Times New Roman" w:hAnsi="Arial" w:cs="Arial"/>
                <w:lang w:eastAsia="en-GB"/>
              </w:rPr>
              <w:t>(70-76)</w:t>
            </w:r>
          </w:p>
        </w:tc>
        <w:tc>
          <w:tcPr>
            <w:tcW w:w="1194" w:type="dxa"/>
            <w:tcBorders>
              <w:top w:val="single" w:sz="4" w:space="0" w:color="auto"/>
              <w:left w:val="single" w:sz="4" w:space="0" w:color="auto"/>
              <w:bottom w:val="single" w:sz="4" w:space="0" w:color="auto"/>
              <w:right w:val="single" w:sz="4" w:space="0" w:color="auto"/>
            </w:tcBorders>
            <w:hideMark/>
          </w:tcPr>
          <w:p w:rsidR="0021261E" w:rsidRPr="0021261E" w:rsidRDefault="00906C18" w:rsidP="005C78D1">
            <w:pPr>
              <w:spacing w:after="200" w:line="276" w:lineRule="auto"/>
              <w:jc w:val="right"/>
              <w:rPr>
                <w:rFonts w:ascii="Arial" w:eastAsia="Times New Roman" w:hAnsi="Arial" w:cs="Arial"/>
                <w:i/>
                <w:lang w:eastAsia="en-GB"/>
              </w:rPr>
            </w:pPr>
            <w:r w:rsidRPr="00906C18">
              <w:rPr>
                <w:rFonts w:ascii="Arial" w:eastAsia="Times New Roman" w:hAnsi="Arial" w:cs="Arial"/>
                <w:i/>
                <w:lang w:eastAsia="en-GB"/>
              </w:rPr>
              <w:t>80</w:t>
            </w:r>
          </w:p>
        </w:tc>
        <w:tc>
          <w:tcPr>
            <w:tcW w:w="1194" w:type="dxa"/>
            <w:tcBorders>
              <w:top w:val="single" w:sz="4" w:space="0" w:color="auto"/>
              <w:left w:val="single" w:sz="4" w:space="0" w:color="auto"/>
              <w:bottom w:val="single" w:sz="4" w:space="0" w:color="auto"/>
              <w:right w:val="single" w:sz="4" w:space="0" w:color="auto"/>
            </w:tcBorders>
          </w:tcPr>
          <w:p w:rsidR="0021261E" w:rsidRDefault="0021261E" w:rsidP="005C78D1">
            <w:pPr>
              <w:jc w:val="right"/>
              <w:rPr>
                <w:rFonts w:ascii="Arial" w:eastAsia="Times New Roman" w:hAnsi="Arial" w:cs="Arial"/>
                <w:lang w:eastAsia="en-GB"/>
              </w:rPr>
            </w:pPr>
          </w:p>
        </w:tc>
        <w:tc>
          <w:tcPr>
            <w:tcW w:w="1194" w:type="dxa"/>
            <w:tcBorders>
              <w:top w:val="single" w:sz="4" w:space="0" w:color="auto"/>
              <w:left w:val="single" w:sz="4" w:space="0" w:color="auto"/>
              <w:bottom w:val="single" w:sz="4" w:space="0" w:color="auto"/>
              <w:right w:val="single" w:sz="4" w:space="0" w:color="auto"/>
            </w:tcBorders>
          </w:tcPr>
          <w:p w:rsidR="0021261E" w:rsidRDefault="0021261E" w:rsidP="005C78D1">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21261E" w:rsidRDefault="0021261E" w:rsidP="005C78D1">
            <w:pPr>
              <w:jc w:val="right"/>
              <w:rPr>
                <w:rFonts w:ascii="Arial" w:eastAsia="Times New Roman" w:hAnsi="Arial" w:cs="Arial"/>
                <w:lang w:eastAsia="en-GB"/>
              </w:rPr>
            </w:pPr>
          </w:p>
        </w:tc>
      </w:tr>
    </w:tbl>
    <w:p w:rsidR="001A2F79" w:rsidRPr="00A91883" w:rsidRDefault="001A2F79" w:rsidP="001A2F79">
      <w:pPr>
        <w:spacing w:after="0" w:line="240" w:lineRule="auto"/>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1A2F79" w:rsidRPr="00A91883" w:rsidRDefault="001A2F79" w:rsidP="00743146">
      <w:pPr>
        <w:spacing w:after="0" w:line="240" w:lineRule="auto"/>
        <w:rPr>
          <w:rFonts w:ascii="Arial" w:eastAsia="Times New Roman" w:hAnsi="Arial" w:cs="Arial"/>
          <w:b/>
          <w:lang w:eastAsia="en-GB"/>
        </w:rPr>
      </w:pPr>
    </w:p>
    <w:p w:rsidR="00743146" w:rsidRPr="00A91883" w:rsidRDefault="00743146" w:rsidP="00743146">
      <w:pPr>
        <w:spacing w:after="0" w:line="240" w:lineRule="auto"/>
        <w:jc w:val="both"/>
        <w:rPr>
          <w:rFonts w:ascii="Arial" w:eastAsia="Times New Roman" w:hAnsi="Arial" w:cs="Arial"/>
          <w:sz w:val="24"/>
          <w:szCs w:val="24"/>
          <w:lang w:eastAsia="en-GB"/>
        </w:rPr>
      </w:pP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 xml:space="preserve">Table 63: If you answered ‘Yes’ for any of the Key Stages please indicate if you availed of relevant support, advice or resources available from any of the following, in delivering this aspect of the curriculum. </w:t>
      </w:r>
    </w:p>
    <w:tbl>
      <w:tblPr>
        <w:tblStyle w:val="TableGrid"/>
        <w:tblW w:w="9039" w:type="dxa"/>
        <w:tblLayout w:type="fixed"/>
        <w:tblLook w:val="04A0" w:firstRow="1" w:lastRow="0" w:firstColumn="1" w:lastColumn="0" w:noHBand="0" w:noVBand="1"/>
      </w:tblPr>
      <w:tblGrid>
        <w:gridCol w:w="2943"/>
        <w:gridCol w:w="1134"/>
        <w:gridCol w:w="1276"/>
        <w:gridCol w:w="1134"/>
        <w:gridCol w:w="1134"/>
        <w:gridCol w:w="1418"/>
      </w:tblGrid>
      <w:tr w:rsidR="00B4797C" w:rsidRPr="00A91883" w:rsidTr="00B4797C">
        <w:tc>
          <w:tcPr>
            <w:tcW w:w="2943"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134"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jc w:val="right"/>
              <w:rPr>
                <w:rFonts w:ascii="Arial" w:eastAsia="Times New Roman" w:hAnsi="Arial" w:cs="Arial"/>
                <w:b/>
                <w:lang w:eastAsia="en-GB"/>
              </w:rPr>
            </w:pPr>
            <w:r>
              <w:rPr>
                <w:rFonts w:ascii="Arial" w:eastAsia="Times New Roman" w:hAnsi="Arial" w:cs="Arial"/>
                <w:b/>
                <w:lang w:eastAsia="en-GB"/>
              </w:rPr>
              <w:t>2015</w:t>
            </w:r>
          </w:p>
          <w:p w:rsidR="00B4797C" w:rsidRPr="00A91883" w:rsidRDefault="00B4797C"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B4797C" w:rsidRDefault="00B4797C" w:rsidP="00743146">
            <w:pPr>
              <w:jc w:val="right"/>
              <w:rPr>
                <w:rFonts w:ascii="Arial" w:eastAsia="Times New Roman" w:hAnsi="Arial" w:cs="Arial"/>
                <w:b/>
                <w:lang w:eastAsia="en-GB"/>
              </w:rPr>
            </w:pPr>
            <w:r>
              <w:rPr>
                <w:rFonts w:ascii="Arial" w:eastAsia="Times New Roman" w:hAnsi="Arial" w:cs="Arial"/>
                <w:b/>
                <w:lang w:eastAsia="en-GB"/>
              </w:rPr>
              <w:t>2013</w:t>
            </w:r>
          </w:p>
          <w:p w:rsidR="00B4797C" w:rsidRPr="00A91883" w:rsidRDefault="00B4797C" w:rsidP="00743146">
            <w:pPr>
              <w:jc w:val="right"/>
              <w:rPr>
                <w:rFonts w:ascii="Arial" w:eastAsia="Times New Roman" w:hAnsi="Arial" w:cs="Arial"/>
                <w:b/>
                <w:lang w:eastAsia="en-GB"/>
              </w:rPr>
            </w:pPr>
            <w:r w:rsidRPr="00A91883">
              <w:rPr>
                <w:rFonts w:ascii="Arial" w:eastAsia="Times New Roman" w:hAnsi="Arial" w:cs="Arial"/>
                <w:b/>
                <w:lang w:eastAsia="en-GB"/>
              </w:rPr>
              <w:t xml:space="preserve"> %</w:t>
            </w:r>
          </w:p>
        </w:tc>
        <w:tc>
          <w:tcPr>
            <w:tcW w:w="1134" w:type="dxa"/>
            <w:tcBorders>
              <w:top w:val="single" w:sz="4" w:space="0" w:color="auto"/>
              <w:left w:val="single" w:sz="4" w:space="0" w:color="auto"/>
              <w:bottom w:val="single" w:sz="4" w:space="0" w:color="auto"/>
              <w:right w:val="single" w:sz="4" w:space="0" w:color="auto"/>
            </w:tcBorders>
          </w:tcPr>
          <w:p w:rsidR="00B4797C" w:rsidRDefault="00B4797C"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134" w:type="dxa"/>
            <w:tcBorders>
              <w:top w:val="single" w:sz="4" w:space="0" w:color="auto"/>
              <w:left w:val="single" w:sz="4" w:space="0" w:color="auto"/>
              <w:bottom w:val="single" w:sz="4" w:space="0" w:color="auto"/>
              <w:right w:val="single" w:sz="4" w:space="0" w:color="auto"/>
            </w:tcBorders>
          </w:tcPr>
          <w:p w:rsidR="00B4797C" w:rsidRDefault="00B4797C"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418" w:type="dxa"/>
            <w:tcBorders>
              <w:top w:val="single" w:sz="4" w:space="0" w:color="auto"/>
              <w:left w:val="single" w:sz="4" w:space="0" w:color="auto"/>
              <w:bottom w:val="single" w:sz="4" w:space="0" w:color="auto"/>
              <w:right w:val="single" w:sz="4" w:space="0" w:color="auto"/>
            </w:tcBorders>
          </w:tcPr>
          <w:p w:rsidR="00B4797C" w:rsidRDefault="00B4797C"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B4797C" w:rsidRPr="00A91883" w:rsidTr="00B4797C">
        <w:tc>
          <w:tcPr>
            <w:tcW w:w="2943"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Education Authority</w:t>
            </w:r>
          </w:p>
        </w:tc>
        <w:tc>
          <w:tcPr>
            <w:tcW w:w="1134"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jc w:val="right"/>
              <w:rPr>
                <w:rFonts w:ascii="Arial" w:eastAsia="Times New Roman" w:hAnsi="Arial" w:cs="Arial"/>
                <w:lang w:eastAsia="en-GB"/>
              </w:rPr>
            </w:pPr>
            <w:r w:rsidRPr="00A91883">
              <w:rPr>
                <w:rFonts w:ascii="Arial" w:eastAsia="Times New Roman" w:hAnsi="Arial" w:cs="Arial"/>
                <w:lang w:eastAsia="en-GB"/>
              </w:rPr>
              <w:t>48.1</w:t>
            </w:r>
          </w:p>
        </w:tc>
        <w:tc>
          <w:tcPr>
            <w:tcW w:w="1276"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jc w:val="right"/>
              <w:rPr>
                <w:rFonts w:ascii="Arial" w:eastAsia="Times New Roman" w:hAnsi="Arial" w:cs="Arial"/>
                <w:lang w:eastAsia="en-GB"/>
              </w:rPr>
            </w:pPr>
            <w:r>
              <w:rPr>
                <w:rFonts w:ascii="Arial" w:eastAsia="Times New Roman" w:hAnsi="Arial" w:cs="Arial"/>
                <w:lang w:eastAsia="en-GB"/>
              </w:rPr>
              <w:t>51.3</w:t>
            </w:r>
          </w:p>
        </w:tc>
        <w:tc>
          <w:tcPr>
            <w:tcW w:w="1134" w:type="dxa"/>
            <w:tcBorders>
              <w:top w:val="single" w:sz="4" w:space="0" w:color="auto"/>
              <w:left w:val="single" w:sz="4" w:space="0" w:color="auto"/>
              <w:bottom w:val="single" w:sz="4" w:space="0" w:color="auto"/>
              <w:right w:val="single" w:sz="4" w:space="0" w:color="auto"/>
            </w:tcBorders>
          </w:tcPr>
          <w:p w:rsidR="00B4797C" w:rsidRDefault="00B4797C" w:rsidP="00B4797C">
            <w:pPr>
              <w:jc w:val="right"/>
              <w:rPr>
                <w:rFonts w:ascii="Arial" w:eastAsia="Times New Roman" w:hAnsi="Arial" w:cs="Arial"/>
                <w:lang w:eastAsia="en-GB"/>
              </w:rPr>
            </w:pPr>
            <w:r>
              <w:rPr>
                <w:rFonts w:ascii="Arial" w:eastAsia="Times New Roman" w:hAnsi="Arial" w:cs="Arial"/>
                <w:lang w:eastAsia="en-GB"/>
              </w:rPr>
              <w:t>+/- 4.5pp</w:t>
            </w:r>
          </w:p>
        </w:tc>
        <w:tc>
          <w:tcPr>
            <w:tcW w:w="1134" w:type="dxa"/>
            <w:tcBorders>
              <w:top w:val="single" w:sz="4" w:space="0" w:color="auto"/>
              <w:left w:val="single" w:sz="4" w:space="0" w:color="auto"/>
              <w:bottom w:val="single" w:sz="4" w:space="0" w:color="auto"/>
              <w:right w:val="single" w:sz="4" w:space="0" w:color="auto"/>
            </w:tcBorders>
          </w:tcPr>
          <w:p w:rsidR="00B4797C" w:rsidRDefault="00B4797C" w:rsidP="00B4797C">
            <w:pPr>
              <w:jc w:val="right"/>
              <w:rPr>
                <w:rFonts w:ascii="Arial" w:eastAsia="Times New Roman" w:hAnsi="Arial" w:cs="Arial"/>
                <w:lang w:eastAsia="en-GB"/>
              </w:rPr>
            </w:pPr>
            <w:r>
              <w:rPr>
                <w:rFonts w:ascii="Arial" w:eastAsia="Times New Roman" w:hAnsi="Arial" w:cs="Arial"/>
                <w:lang w:eastAsia="en-GB"/>
              </w:rPr>
              <w:t>+/- 4.5pp</w:t>
            </w:r>
          </w:p>
        </w:tc>
        <w:tc>
          <w:tcPr>
            <w:tcW w:w="1418" w:type="dxa"/>
            <w:tcBorders>
              <w:top w:val="single" w:sz="4" w:space="0" w:color="auto"/>
              <w:left w:val="single" w:sz="4" w:space="0" w:color="auto"/>
              <w:bottom w:val="single" w:sz="4" w:space="0" w:color="auto"/>
              <w:right w:val="single" w:sz="4" w:space="0" w:color="auto"/>
            </w:tcBorders>
          </w:tcPr>
          <w:p w:rsidR="00B4797C" w:rsidRDefault="00B4797C" w:rsidP="00743146">
            <w:pPr>
              <w:jc w:val="right"/>
              <w:rPr>
                <w:rFonts w:ascii="Arial" w:eastAsia="Times New Roman" w:hAnsi="Arial" w:cs="Arial"/>
                <w:lang w:eastAsia="en-GB"/>
              </w:rPr>
            </w:pPr>
            <w:r>
              <w:rPr>
                <w:rFonts w:ascii="Arial" w:eastAsia="Times New Roman" w:hAnsi="Arial" w:cs="Arial"/>
                <w:lang w:eastAsia="en-GB"/>
              </w:rPr>
              <w:t>No</w:t>
            </w:r>
          </w:p>
        </w:tc>
      </w:tr>
      <w:tr w:rsidR="00B4797C" w:rsidRPr="00A91883" w:rsidTr="00B4797C">
        <w:tc>
          <w:tcPr>
            <w:tcW w:w="2943"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Council for the Curriculum, Examinations and Assessment (CCEA)</w:t>
            </w:r>
          </w:p>
        </w:tc>
        <w:tc>
          <w:tcPr>
            <w:tcW w:w="1134"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jc w:val="right"/>
              <w:rPr>
                <w:rFonts w:ascii="Arial" w:eastAsia="Times New Roman" w:hAnsi="Arial" w:cs="Arial"/>
                <w:lang w:eastAsia="en-GB"/>
              </w:rPr>
            </w:pPr>
            <w:r w:rsidRPr="00A91883">
              <w:rPr>
                <w:rFonts w:ascii="Arial" w:eastAsia="Times New Roman" w:hAnsi="Arial" w:cs="Arial"/>
                <w:lang w:eastAsia="en-GB"/>
              </w:rPr>
              <w:t>33.5</w:t>
            </w:r>
          </w:p>
        </w:tc>
        <w:tc>
          <w:tcPr>
            <w:tcW w:w="1276"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jc w:val="right"/>
              <w:rPr>
                <w:rFonts w:ascii="Arial" w:eastAsia="Times New Roman" w:hAnsi="Arial" w:cs="Arial"/>
                <w:lang w:eastAsia="en-GB"/>
              </w:rPr>
            </w:pPr>
            <w:r>
              <w:rPr>
                <w:rFonts w:ascii="Arial" w:eastAsia="Times New Roman" w:hAnsi="Arial" w:cs="Arial"/>
                <w:lang w:eastAsia="en-GB"/>
              </w:rPr>
              <w:t>32.9</w:t>
            </w:r>
          </w:p>
        </w:tc>
        <w:tc>
          <w:tcPr>
            <w:tcW w:w="1134" w:type="dxa"/>
            <w:tcBorders>
              <w:top w:val="single" w:sz="4" w:space="0" w:color="auto"/>
              <w:left w:val="single" w:sz="4" w:space="0" w:color="auto"/>
              <w:bottom w:val="single" w:sz="4" w:space="0" w:color="auto"/>
              <w:right w:val="single" w:sz="4" w:space="0" w:color="auto"/>
            </w:tcBorders>
          </w:tcPr>
          <w:p w:rsidR="00B4797C" w:rsidRDefault="00B4797C" w:rsidP="00B4797C">
            <w:pPr>
              <w:jc w:val="right"/>
              <w:rPr>
                <w:rFonts w:ascii="Arial" w:eastAsia="Times New Roman" w:hAnsi="Arial" w:cs="Arial"/>
                <w:lang w:eastAsia="en-GB"/>
              </w:rPr>
            </w:pPr>
            <w:r>
              <w:rPr>
                <w:rFonts w:ascii="Arial" w:eastAsia="Times New Roman" w:hAnsi="Arial" w:cs="Arial"/>
                <w:lang w:eastAsia="en-GB"/>
              </w:rPr>
              <w:t>+/- 4.3pp</w:t>
            </w:r>
          </w:p>
        </w:tc>
        <w:tc>
          <w:tcPr>
            <w:tcW w:w="1134" w:type="dxa"/>
            <w:tcBorders>
              <w:top w:val="single" w:sz="4" w:space="0" w:color="auto"/>
              <w:left w:val="single" w:sz="4" w:space="0" w:color="auto"/>
              <w:bottom w:val="single" w:sz="4" w:space="0" w:color="auto"/>
              <w:right w:val="single" w:sz="4" w:space="0" w:color="auto"/>
            </w:tcBorders>
          </w:tcPr>
          <w:p w:rsidR="00B4797C" w:rsidRDefault="00B4797C" w:rsidP="00B4797C">
            <w:pPr>
              <w:jc w:val="right"/>
              <w:rPr>
                <w:rFonts w:ascii="Arial" w:eastAsia="Times New Roman" w:hAnsi="Arial" w:cs="Arial"/>
                <w:lang w:eastAsia="en-GB"/>
              </w:rPr>
            </w:pPr>
            <w:r>
              <w:rPr>
                <w:rFonts w:ascii="Arial" w:eastAsia="Times New Roman" w:hAnsi="Arial" w:cs="Arial"/>
                <w:lang w:eastAsia="en-GB"/>
              </w:rPr>
              <w:t>+/- 4.2pp</w:t>
            </w:r>
          </w:p>
        </w:tc>
        <w:tc>
          <w:tcPr>
            <w:tcW w:w="1418" w:type="dxa"/>
            <w:tcBorders>
              <w:top w:val="single" w:sz="4" w:space="0" w:color="auto"/>
              <w:left w:val="single" w:sz="4" w:space="0" w:color="auto"/>
              <w:bottom w:val="single" w:sz="4" w:space="0" w:color="auto"/>
              <w:right w:val="single" w:sz="4" w:space="0" w:color="auto"/>
            </w:tcBorders>
          </w:tcPr>
          <w:p w:rsidR="00B4797C" w:rsidRDefault="00B4797C" w:rsidP="00743146">
            <w:pPr>
              <w:jc w:val="right"/>
              <w:rPr>
                <w:rFonts w:ascii="Arial" w:eastAsia="Times New Roman" w:hAnsi="Arial" w:cs="Arial"/>
                <w:lang w:eastAsia="en-GB"/>
              </w:rPr>
            </w:pPr>
            <w:r>
              <w:rPr>
                <w:rFonts w:ascii="Arial" w:eastAsia="Times New Roman" w:hAnsi="Arial" w:cs="Arial"/>
                <w:lang w:eastAsia="en-GB"/>
              </w:rPr>
              <w:t>No</w:t>
            </w:r>
          </w:p>
        </w:tc>
      </w:tr>
      <w:tr w:rsidR="00B4797C" w:rsidRPr="00A91883" w:rsidTr="00B4797C">
        <w:tc>
          <w:tcPr>
            <w:tcW w:w="2943"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Health partners</w:t>
            </w:r>
          </w:p>
        </w:tc>
        <w:tc>
          <w:tcPr>
            <w:tcW w:w="1134"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jc w:val="right"/>
              <w:rPr>
                <w:rFonts w:ascii="Arial" w:eastAsia="Times New Roman" w:hAnsi="Arial" w:cs="Arial"/>
                <w:lang w:eastAsia="en-GB"/>
              </w:rPr>
            </w:pPr>
            <w:r w:rsidRPr="00A91883">
              <w:rPr>
                <w:rFonts w:ascii="Arial" w:eastAsia="Times New Roman" w:hAnsi="Arial" w:cs="Arial"/>
                <w:lang w:eastAsia="en-GB"/>
              </w:rPr>
              <w:t>65.9</w:t>
            </w:r>
          </w:p>
        </w:tc>
        <w:tc>
          <w:tcPr>
            <w:tcW w:w="1276"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jc w:val="right"/>
              <w:rPr>
                <w:rFonts w:ascii="Arial" w:eastAsia="Times New Roman" w:hAnsi="Arial" w:cs="Arial"/>
                <w:lang w:eastAsia="en-GB"/>
              </w:rPr>
            </w:pPr>
            <w:r>
              <w:rPr>
                <w:rFonts w:ascii="Arial" w:eastAsia="Times New Roman" w:hAnsi="Arial" w:cs="Arial"/>
                <w:lang w:eastAsia="en-GB"/>
              </w:rPr>
              <w:t>54.0</w:t>
            </w:r>
          </w:p>
        </w:tc>
        <w:tc>
          <w:tcPr>
            <w:tcW w:w="1134" w:type="dxa"/>
            <w:tcBorders>
              <w:top w:val="single" w:sz="4" w:space="0" w:color="auto"/>
              <w:left w:val="single" w:sz="4" w:space="0" w:color="auto"/>
              <w:bottom w:val="single" w:sz="4" w:space="0" w:color="auto"/>
              <w:right w:val="single" w:sz="4" w:space="0" w:color="auto"/>
            </w:tcBorders>
          </w:tcPr>
          <w:p w:rsidR="00B4797C" w:rsidRDefault="00B4797C" w:rsidP="00743146">
            <w:pPr>
              <w:jc w:val="right"/>
              <w:rPr>
                <w:rFonts w:ascii="Arial" w:eastAsia="Times New Roman" w:hAnsi="Arial" w:cs="Arial"/>
                <w:lang w:eastAsia="en-GB"/>
              </w:rPr>
            </w:pPr>
            <w:r>
              <w:rPr>
                <w:rFonts w:ascii="Arial" w:eastAsia="Times New Roman" w:hAnsi="Arial" w:cs="Arial"/>
                <w:lang w:eastAsia="en-GB"/>
              </w:rPr>
              <w:t>+/- 4.3pp</w:t>
            </w:r>
          </w:p>
        </w:tc>
        <w:tc>
          <w:tcPr>
            <w:tcW w:w="1134" w:type="dxa"/>
            <w:tcBorders>
              <w:top w:val="single" w:sz="4" w:space="0" w:color="auto"/>
              <w:left w:val="single" w:sz="4" w:space="0" w:color="auto"/>
              <w:bottom w:val="single" w:sz="4" w:space="0" w:color="auto"/>
              <w:right w:val="single" w:sz="4" w:space="0" w:color="auto"/>
            </w:tcBorders>
          </w:tcPr>
          <w:p w:rsidR="00B4797C" w:rsidRDefault="00B4797C" w:rsidP="00B4797C">
            <w:pPr>
              <w:jc w:val="right"/>
              <w:rPr>
                <w:rFonts w:ascii="Arial" w:eastAsia="Times New Roman" w:hAnsi="Arial" w:cs="Arial"/>
                <w:lang w:eastAsia="en-GB"/>
              </w:rPr>
            </w:pPr>
            <w:r>
              <w:rPr>
                <w:rFonts w:ascii="Arial" w:eastAsia="Times New Roman" w:hAnsi="Arial" w:cs="Arial"/>
                <w:lang w:eastAsia="en-GB"/>
              </w:rPr>
              <w:t>+/- 4.4pp</w:t>
            </w:r>
          </w:p>
        </w:tc>
        <w:tc>
          <w:tcPr>
            <w:tcW w:w="1418" w:type="dxa"/>
            <w:tcBorders>
              <w:top w:val="single" w:sz="4" w:space="0" w:color="auto"/>
              <w:left w:val="single" w:sz="4" w:space="0" w:color="auto"/>
              <w:bottom w:val="single" w:sz="4" w:space="0" w:color="auto"/>
              <w:right w:val="single" w:sz="4" w:space="0" w:color="auto"/>
            </w:tcBorders>
          </w:tcPr>
          <w:p w:rsidR="00B4797C" w:rsidRDefault="00B4797C" w:rsidP="00743146">
            <w:pPr>
              <w:jc w:val="right"/>
              <w:rPr>
                <w:rFonts w:ascii="Arial" w:eastAsia="Times New Roman" w:hAnsi="Arial" w:cs="Arial"/>
                <w:lang w:eastAsia="en-GB"/>
              </w:rPr>
            </w:pPr>
            <w:r>
              <w:rPr>
                <w:rFonts w:ascii="Arial" w:eastAsia="Times New Roman" w:hAnsi="Arial" w:cs="Arial"/>
                <w:lang w:eastAsia="en-GB"/>
              </w:rPr>
              <w:t>Yes</w:t>
            </w:r>
          </w:p>
        </w:tc>
      </w:tr>
      <w:tr w:rsidR="00B4797C" w:rsidRPr="00A91883" w:rsidTr="00B4797C">
        <w:tc>
          <w:tcPr>
            <w:tcW w:w="2943"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Voluntary organisations</w:t>
            </w:r>
          </w:p>
        </w:tc>
        <w:tc>
          <w:tcPr>
            <w:tcW w:w="1134"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jc w:val="right"/>
              <w:rPr>
                <w:rFonts w:ascii="Arial" w:eastAsia="Times New Roman" w:hAnsi="Arial" w:cs="Arial"/>
                <w:lang w:eastAsia="en-GB"/>
              </w:rPr>
            </w:pPr>
            <w:r w:rsidRPr="00A91883">
              <w:rPr>
                <w:rFonts w:ascii="Arial" w:eastAsia="Times New Roman" w:hAnsi="Arial" w:cs="Arial"/>
                <w:lang w:eastAsia="en-GB"/>
              </w:rPr>
              <w:t>54.0</w:t>
            </w:r>
          </w:p>
        </w:tc>
        <w:tc>
          <w:tcPr>
            <w:tcW w:w="1276"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jc w:val="right"/>
              <w:rPr>
                <w:rFonts w:ascii="Arial" w:eastAsia="Times New Roman" w:hAnsi="Arial" w:cs="Arial"/>
                <w:lang w:eastAsia="en-GB"/>
              </w:rPr>
            </w:pPr>
            <w:r>
              <w:rPr>
                <w:rFonts w:ascii="Arial" w:eastAsia="Times New Roman" w:hAnsi="Arial" w:cs="Arial"/>
                <w:lang w:eastAsia="en-GB"/>
              </w:rPr>
              <w:t>43.2</w:t>
            </w:r>
          </w:p>
        </w:tc>
        <w:tc>
          <w:tcPr>
            <w:tcW w:w="1134" w:type="dxa"/>
            <w:tcBorders>
              <w:top w:val="single" w:sz="4" w:space="0" w:color="auto"/>
              <w:left w:val="single" w:sz="4" w:space="0" w:color="auto"/>
              <w:bottom w:val="single" w:sz="4" w:space="0" w:color="auto"/>
              <w:right w:val="single" w:sz="4" w:space="0" w:color="auto"/>
            </w:tcBorders>
          </w:tcPr>
          <w:p w:rsidR="00B4797C" w:rsidRDefault="00B4797C" w:rsidP="00B4797C">
            <w:pPr>
              <w:jc w:val="right"/>
              <w:rPr>
                <w:rFonts w:ascii="Arial" w:eastAsia="Times New Roman" w:hAnsi="Arial" w:cs="Arial"/>
                <w:lang w:eastAsia="en-GB"/>
              </w:rPr>
            </w:pPr>
            <w:r>
              <w:rPr>
                <w:rFonts w:ascii="Arial" w:eastAsia="Times New Roman" w:hAnsi="Arial" w:cs="Arial"/>
                <w:lang w:eastAsia="en-GB"/>
              </w:rPr>
              <w:t>+/- 4.5pp</w:t>
            </w:r>
          </w:p>
        </w:tc>
        <w:tc>
          <w:tcPr>
            <w:tcW w:w="1134" w:type="dxa"/>
            <w:tcBorders>
              <w:top w:val="single" w:sz="4" w:space="0" w:color="auto"/>
              <w:left w:val="single" w:sz="4" w:space="0" w:color="auto"/>
              <w:bottom w:val="single" w:sz="4" w:space="0" w:color="auto"/>
              <w:right w:val="single" w:sz="4" w:space="0" w:color="auto"/>
            </w:tcBorders>
          </w:tcPr>
          <w:p w:rsidR="00B4797C" w:rsidRDefault="00B4797C" w:rsidP="00743146">
            <w:pPr>
              <w:jc w:val="right"/>
              <w:rPr>
                <w:rFonts w:ascii="Arial" w:eastAsia="Times New Roman" w:hAnsi="Arial" w:cs="Arial"/>
                <w:lang w:eastAsia="en-GB"/>
              </w:rPr>
            </w:pPr>
            <w:r>
              <w:rPr>
                <w:rFonts w:ascii="Arial" w:eastAsia="Times New Roman" w:hAnsi="Arial" w:cs="Arial"/>
                <w:lang w:eastAsia="en-GB"/>
              </w:rPr>
              <w:t>+/- 4.4pp</w:t>
            </w:r>
          </w:p>
        </w:tc>
        <w:tc>
          <w:tcPr>
            <w:tcW w:w="1418" w:type="dxa"/>
            <w:tcBorders>
              <w:top w:val="single" w:sz="4" w:space="0" w:color="auto"/>
              <w:left w:val="single" w:sz="4" w:space="0" w:color="auto"/>
              <w:bottom w:val="single" w:sz="4" w:space="0" w:color="auto"/>
              <w:right w:val="single" w:sz="4" w:space="0" w:color="auto"/>
            </w:tcBorders>
          </w:tcPr>
          <w:p w:rsidR="00B4797C" w:rsidRDefault="00B4797C" w:rsidP="00743146">
            <w:pPr>
              <w:jc w:val="right"/>
              <w:rPr>
                <w:rFonts w:ascii="Arial" w:eastAsia="Times New Roman" w:hAnsi="Arial" w:cs="Arial"/>
                <w:lang w:eastAsia="en-GB"/>
              </w:rPr>
            </w:pPr>
            <w:r>
              <w:rPr>
                <w:rFonts w:ascii="Arial" w:eastAsia="Times New Roman" w:hAnsi="Arial" w:cs="Arial"/>
                <w:lang w:eastAsia="en-GB"/>
              </w:rPr>
              <w:t>Yes</w:t>
            </w:r>
          </w:p>
        </w:tc>
      </w:tr>
      <w:tr w:rsidR="00B64C87" w:rsidRPr="00A91883" w:rsidTr="00B4797C">
        <w:tc>
          <w:tcPr>
            <w:tcW w:w="2943"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Other</w:t>
            </w:r>
          </w:p>
        </w:tc>
        <w:tc>
          <w:tcPr>
            <w:tcW w:w="1134"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jc w:val="right"/>
              <w:rPr>
                <w:rFonts w:ascii="Arial" w:eastAsia="Times New Roman" w:hAnsi="Arial" w:cs="Arial"/>
                <w:lang w:eastAsia="en-GB"/>
              </w:rPr>
            </w:pPr>
            <w:r w:rsidRPr="00A91883">
              <w:rPr>
                <w:rFonts w:ascii="Arial" w:eastAsia="Times New Roman" w:hAnsi="Arial" w:cs="Arial"/>
                <w:lang w:eastAsia="en-GB"/>
              </w:rPr>
              <w:t>9.8</w:t>
            </w:r>
          </w:p>
        </w:tc>
        <w:tc>
          <w:tcPr>
            <w:tcW w:w="1276"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jc w:val="right"/>
              <w:rPr>
                <w:rFonts w:ascii="Arial" w:eastAsia="Times New Roman" w:hAnsi="Arial" w:cs="Arial"/>
                <w:lang w:eastAsia="en-GB"/>
              </w:rPr>
            </w:pPr>
            <w:r>
              <w:rPr>
                <w:rFonts w:ascii="Arial" w:eastAsia="Times New Roman" w:hAnsi="Arial" w:cs="Arial"/>
                <w:lang w:eastAsia="en-GB"/>
              </w:rPr>
              <w:t>4.8</w:t>
            </w:r>
          </w:p>
        </w:tc>
        <w:tc>
          <w:tcPr>
            <w:tcW w:w="1134" w:type="dxa"/>
            <w:tcBorders>
              <w:top w:val="single" w:sz="4" w:space="0" w:color="auto"/>
              <w:left w:val="single" w:sz="4" w:space="0" w:color="auto"/>
              <w:bottom w:val="single" w:sz="4" w:space="0" w:color="auto"/>
              <w:right w:val="single" w:sz="4" w:space="0" w:color="auto"/>
            </w:tcBorders>
          </w:tcPr>
          <w:p w:rsidR="00B64C87" w:rsidRDefault="00B64C87" w:rsidP="00B64C87">
            <w:pPr>
              <w:jc w:val="right"/>
              <w:rPr>
                <w:rFonts w:ascii="Arial" w:eastAsia="Times New Roman" w:hAnsi="Arial" w:cs="Arial"/>
                <w:lang w:eastAsia="en-GB"/>
              </w:rPr>
            </w:pPr>
            <w:r>
              <w:rPr>
                <w:rFonts w:ascii="Arial" w:eastAsia="Times New Roman" w:hAnsi="Arial" w:cs="Arial"/>
                <w:lang w:eastAsia="en-GB"/>
              </w:rPr>
              <w:t>+/- 2.7pp</w:t>
            </w:r>
          </w:p>
        </w:tc>
        <w:tc>
          <w:tcPr>
            <w:tcW w:w="1134" w:type="dxa"/>
            <w:tcBorders>
              <w:top w:val="single" w:sz="4" w:space="0" w:color="auto"/>
              <w:left w:val="single" w:sz="4" w:space="0" w:color="auto"/>
              <w:bottom w:val="single" w:sz="4" w:space="0" w:color="auto"/>
              <w:right w:val="single" w:sz="4" w:space="0" w:color="auto"/>
            </w:tcBorders>
          </w:tcPr>
          <w:p w:rsidR="00B64C87" w:rsidRDefault="00B64C87" w:rsidP="00B64C87">
            <w:pPr>
              <w:jc w:val="right"/>
              <w:rPr>
                <w:rFonts w:ascii="Arial" w:eastAsia="Times New Roman" w:hAnsi="Arial" w:cs="Arial"/>
                <w:lang w:eastAsia="en-GB"/>
              </w:rPr>
            </w:pPr>
            <w:r>
              <w:rPr>
                <w:rFonts w:ascii="Arial" w:eastAsia="Times New Roman" w:hAnsi="Arial" w:cs="Arial"/>
                <w:lang w:eastAsia="en-GB"/>
              </w:rPr>
              <w:t>+/- 1.9pp</w:t>
            </w:r>
          </w:p>
        </w:tc>
        <w:tc>
          <w:tcPr>
            <w:tcW w:w="1418" w:type="dxa"/>
            <w:tcBorders>
              <w:top w:val="single" w:sz="4" w:space="0" w:color="auto"/>
              <w:left w:val="single" w:sz="4" w:space="0" w:color="auto"/>
              <w:bottom w:val="single" w:sz="4" w:space="0" w:color="auto"/>
              <w:right w:val="single" w:sz="4" w:space="0" w:color="auto"/>
            </w:tcBorders>
          </w:tcPr>
          <w:p w:rsidR="00B64C87" w:rsidRDefault="00B64C87" w:rsidP="00743146">
            <w:pPr>
              <w:jc w:val="right"/>
              <w:rPr>
                <w:rFonts w:ascii="Arial" w:eastAsia="Times New Roman" w:hAnsi="Arial" w:cs="Arial"/>
                <w:lang w:eastAsia="en-GB"/>
              </w:rPr>
            </w:pPr>
            <w:r>
              <w:rPr>
                <w:rFonts w:ascii="Arial" w:eastAsia="Times New Roman" w:hAnsi="Arial" w:cs="Arial"/>
                <w:lang w:eastAsia="en-GB"/>
              </w:rPr>
              <w:t>Yes</w:t>
            </w:r>
          </w:p>
        </w:tc>
      </w:tr>
      <w:tr w:rsidR="00B4797C" w:rsidRPr="00A91883" w:rsidTr="00B4797C">
        <w:tc>
          <w:tcPr>
            <w:tcW w:w="2943"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134"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jc w:val="right"/>
              <w:rPr>
                <w:rFonts w:ascii="Arial" w:eastAsia="Times New Roman" w:hAnsi="Arial" w:cs="Arial"/>
                <w:i/>
                <w:lang w:eastAsia="en-GB"/>
              </w:rPr>
            </w:pPr>
            <w:r w:rsidRPr="00A91883">
              <w:rPr>
                <w:rFonts w:ascii="Arial" w:eastAsia="Times New Roman" w:hAnsi="Arial" w:cs="Arial"/>
                <w:i/>
                <w:lang w:eastAsia="en-GB"/>
              </w:rPr>
              <w:t>337</w:t>
            </w:r>
          </w:p>
        </w:tc>
        <w:tc>
          <w:tcPr>
            <w:tcW w:w="1276" w:type="dxa"/>
            <w:tcBorders>
              <w:top w:val="single" w:sz="4" w:space="0" w:color="auto"/>
              <w:left w:val="single" w:sz="4" w:space="0" w:color="auto"/>
              <w:bottom w:val="single" w:sz="4" w:space="0" w:color="auto"/>
              <w:right w:val="single" w:sz="4" w:space="0" w:color="auto"/>
            </w:tcBorders>
            <w:hideMark/>
          </w:tcPr>
          <w:p w:rsidR="00B4797C" w:rsidRPr="00A91883" w:rsidRDefault="00B4797C" w:rsidP="00743146">
            <w:pPr>
              <w:jc w:val="right"/>
              <w:rPr>
                <w:rFonts w:ascii="Arial" w:eastAsia="Times New Roman" w:hAnsi="Arial" w:cs="Arial"/>
                <w:i/>
                <w:lang w:eastAsia="en-GB"/>
              </w:rPr>
            </w:pPr>
            <w:r>
              <w:rPr>
                <w:rFonts w:ascii="Arial" w:eastAsia="Times New Roman" w:hAnsi="Arial" w:cs="Arial"/>
                <w:i/>
                <w:lang w:eastAsia="en-GB"/>
              </w:rPr>
              <w:t>344</w:t>
            </w:r>
          </w:p>
        </w:tc>
        <w:tc>
          <w:tcPr>
            <w:tcW w:w="1134" w:type="dxa"/>
            <w:tcBorders>
              <w:top w:val="single" w:sz="4" w:space="0" w:color="auto"/>
              <w:left w:val="single" w:sz="4" w:space="0" w:color="auto"/>
              <w:bottom w:val="single" w:sz="4" w:space="0" w:color="auto"/>
              <w:right w:val="single" w:sz="4" w:space="0" w:color="auto"/>
            </w:tcBorders>
          </w:tcPr>
          <w:p w:rsidR="00B4797C" w:rsidRDefault="00B4797C" w:rsidP="00743146">
            <w:pPr>
              <w:jc w:val="right"/>
              <w:rPr>
                <w:rFonts w:ascii="Arial" w:eastAsia="Times New Roman" w:hAnsi="Arial" w:cs="Arial"/>
                <w:i/>
                <w:lang w:eastAsia="en-GB"/>
              </w:rPr>
            </w:pPr>
          </w:p>
        </w:tc>
        <w:tc>
          <w:tcPr>
            <w:tcW w:w="1134" w:type="dxa"/>
            <w:tcBorders>
              <w:top w:val="single" w:sz="4" w:space="0" w:color="auto"/>
              <w:left w:val="single" w:sz="4" w:space="0" w:color="auto"/>
              <w:bottom w:val="single" w:sz="4" w:space="0" w:color="auto"/>
              <w:right w:val="single" w:sz="4" w:space="0" w:color="auto"/>
            </w:tcBorders>
          </w:tcPr>
          <w:p w:rsidR="00B4797C" w:rsidRDefault="00B4797C" w:rsidP="00743146">
            <w:pPr>
              <w:jc w:val="right"/>
              <w:rPr>
                <w:rFonts w:ascii="Arial" w:eastAsia="Times New Roman" w:hAnsi="Arial" w:cs="Arial"/>
                <w:i/>
                <w:lang w:eastAsia="en-GB"/>
              </w:rPr>
            </w:pPr>
          </w:p>
        </w:tc>
        <w:tc>
          <w:tcPr>
            <w:tcW w:w="1418" w:type="dxa"/>
            <w:tcBorders>
              <w:top w:val="single" w:sz="4" w:space="0" w:color="auto"/>
              <w:left w:val="single" w:sz="4" w:space="0" w:color="auto"/>
              <w:bottom w:val="single" w:sz="4" w:space="0" w:color="auto"/>
              <w:right w:val="single" w:sz="4" w:space="0" w:color="auto"/>
            </w:tcBorders>
          </w:tcPr>
          <w:p w:rsidR="00B4797C" w:rsidRDefault="00B4797C" w:rsidP="00743146">
            <w:pPr>
              <w:jc w:val="right"/>
              <w:rPr>
                <w:rFonts w:ascii="Arial" w:eastAsia="Times New Roman" w:hAnsi="Arial" w:cs="Arial"/>
                <w:i/>
                <w:lang w:eastAsia="en-GB"/>
              </w:rPr>
            </w:pPr>
          </w:p>
        </w:tc>
      </w:tr>
    </w:tbl>
    <w:p w:rsidR="008C6326" w:rsidRDefault="008C6326" w:rsidP="00743146">
      <w:pPr>
        <w:rPr>
          <w:rFonts w:ascii="Arial" w:eastAsia="Times New Roman" w:hAnsi="Arial" w:cs="Arial"/>
          <w:b/>
          <w:sz w:val="24"/>
          <w:szCs w:val="24"/>
          <w:lang w:eastAsia="en-GB"/>
        </w:rPr>
      </w:pPr>
    </w:p>
    <w:p w:rsidR="00743146" w:rsidRPr="00A91883" w:rsidRDefault="00743146" w:rsidP="00743146">
      <w:pPr>
        <w:rPr>
          <w:rFonts w:ascii="Arial" w:eastAsia="Times New Roman" w:hAnsi="Arial" w:cs="Arial"/>
          <w:b/>
          <w:sz w:val="24"/>
          <w:szCs w:val="24"/>
          <w:lang w:eastAsia="en-GB"/>
        </w:rPr>
      </w:pPr>
      <w:r w:rsidRPr="00A91883">
        <w:rPr>
          <w:rFonts w:ascii="Arial" w:eastAsia="Times New Roman" w:hAnsi="Arial" w:cs="Arial"/>
          <w:b/>
          <w:sz w:val="24"/>
          <w:szCs w:val="24"/>
          <w:lang w:eastAsia="en-GB"/>
        </w:rPr>
        <w:t>Home Economics education at Key Stage 3</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64: Does your school provide teaching in Home Economics to Key Stage 3 pupils?</w:t>
      </w:r>
    </w:p>
    <w:tbl>
      <w:tblPr>
        <w:tblStyle w:val="TableGrid"/>
        <w:tblW w:w="0" w:type="auto"/>
        <w:tblLook w:val="04A0" w:firstRow="1" w:lastRow="0" w:firstColumn="1" w:lastColumn="0" w:noHBand="0" w:noVBand="1"/>
      </w:tblPr>
      <w:tblGrid>
        <w:gridCol w:w="2941"/>
        <w:gridCol w:w="1134"/>
        <w:gridCol w:w="1276"/>
        <w:gridCol w:w="1275"/>
        <w:gridCol w:w="1275"/>
        <w:gridCol w:w="1341"/>
      </w:tblGrid>
      <w:tr w:rsidR="00B64C87" w:rsidRPr="00A91883" w:rsidTr="00B64C87">
        <w:tc>
          <w:tcPr>
            <w:tcW w:w="2941"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134"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jc w:val="right"/>
              <w:rPr>
                <w:rFonts w:ascii="Arial" w:eastAsia="Times New Roman" w:hAnsi="Arial" w:cs="Arial"/>
                <w:b/>
                <w:lang w:eastAsia="en-GB"/>
              </w:rPr>
            </w:pPr>
            <w:r>
              <w:rPr>
                <w:rFonts w:ascii="Arial" w:eastAsia="Times New Roman" w:hAnsi="Arial" w:cs="Arial"/>
                <w:b/>
                <w:lang w:eastAsia="en-GB"/>
              </w:rPr>
              <w:t>2015</w:t>
            </w:r>
            <w:r w:rsidRPr="00A91883">
              <w:rPr>
                <w:rFonts w:ascii="Arial" w:eastAsia="Times New Roman" w:hAnsi="Arial" w:cs="Arial"/>
                <w:b/>
                <w:lang w:eastAsia="en-GB"/>
              </w:rPr>
              <w:t xml:space="preserve">*** </w:t>
            </w:r>
          </w:p>
          <w:p w:rsidR="00B64C87" w:rsidRPr="00A91883" w:rsidRDefault="00B64C87"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jc w:val="right"/>
              <w:rPr>
                <w:rFonts w:ascii="Arial" w:eastAsia="Times New Roman" w:hAnsi="Arial" w:cs="Arial"/>
                <w:b/>
                <w:lang w:eastAsia="en-GB"/>
              </w:rPr>
            </w:pPr>
            <w:r>
              <w:rPr>
                <w:rFonts w:ascii="Arial" w:eastAsia="Times New Roman" w:hAnsi="Arial" w:cs="Arial"/>
                <w:b/>
                <w:lang w:eastAsia="en-GB"/>
              </w:rPr>
              <w:t>2013</w:t>
            </w:r>
            <w:r w:rsidRPr="00A91883">
              <w:rPr>
                <w:rFonts w:ascii="Arial" w:eastAsia="Times New Roman" w:hAnsi="Arial" w:cs="Arial"/>
                <w:b/>
                <w:lang w:eastAsia="en-GB"/>
              </w:rPr>
              <w:t>***</w:t>
            </w:r>
          </w:p>
          <w:p w:rsidR="00B64C87" w:rsidRPr="00A91883" w:rsidRDefault="00B64C87" w:rsidP="00743146">
            <w:pPr>
              <w:jc w:val="right"/>
              <w:rPr>
                <w:rFonts w:ascii="Arial" w:eastAsia="Times New Roman" w:hAnsi="Arial" w:cs="Arial"/>
                <w:b/>
                <w:lang w:eastAsia="en-GB"/>
              </w:rPr>
            </w:pPr>
            <w:r w:rsidRPr="00A91883">
              <w:rPr>
                <w:rFonts w:ascii="Arial" w:eastAsia="Times New Roman" w:hAnsi="Arial" w:cs="Arial"/>
                <w:b/>
                <w:lang w:eastAsia="en-GB"/>
              </w:rPr>
              <w:t>%</w:t>
            </w:r>
          </w:p>
        </w:tc>
        <w:tc>
          <w:tcPr>
            <w:tcW w:w="1275" w:type="dxa"/>
            <w:tcBorders>
              <w:top w:val="single" w:sz="4" w:space="0" w:color="auto"/>
              <w:left w:val="single" w:sz="4" w:space="0" w:color="auto"/>
              <w:bottom w:val="single" w:sz="4" w:space="0" w:color="auto"/>
              <w:right w:val="single" w:sz="4" w:space="0" w:color="auto"/>
            </w:tcBorders>
          </w:tcPr>
          <w:p w:rsidR="00B64C87" w:rsidRDefault="00B64C87"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275" w:type="dxa"/>
            <w:tcBorders>
              <w:top w:val="single" w:sz="4" w:space="0" w:color="auto"/>
              <w:left w:val="single" w:sz="4" w:space="0" w:color="auto"/>
              <w:bottom w:val="single" w:sz="4" w:space="0" w:color="auto"/>
              <w:right w:val="single" w:sz="4" w:space="0" w:color="auto"/>
            </w:tcBorders>
          </w:tcPr>
          <w:p w:rsidR="00B64C87" w:rsidRDefault="00B64C87"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B64C87" w:rsidRDefault="00B64C87"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B64C87" w:rsidRPr="00A91883" w:rsidTr="00B64C87">
        <w:tc>
          <w:tcPr>
            <w:tcW w:w="2941"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134"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jc w:val="right"/>
              <w:rPr>
                <w:rFonts w:ascii="Arial" w:eastAsia="Times New Roman" w:hAnsi="Arial" w:cs="Arial"/>
                <w:lang w:eastAsia="en-GB"/>
              </w:rPr>
            </w:pPr>
            <w:r w:rsidRPr="00A91883">
              <w:rPr>
                <w:rFonts w:ascii="Arial" w:eastAsia="Times New Roman" w:hAnsi="Arial" w:cs="Arial"/>
                <w:lang w:eastAsia="en-GB"/>
              </w:rPr>
              <w:t>2.0</w:t>
            </w:r>
          </w:p>
        </w:tc>
        <w:tc>
          <w:tcPr>
            <w:tcW w:w="1276"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jc w:val="right"/>
              <w:rPr>
                <w:rFonts w:ascii="Arial" w:eastAsia="Times New Roman" w:hAnsi="Arial" w:cs="Arial"/>
                <w:lang w:eastAsia="en-GB"/>
              </w:rPr>
            </w:pPr>
            <w:r>
              <w:rPr>
                <w:rFonts w:ascii="Arial" w:eastAsia="Times New Roman" w:hAnsi="Arial" w:cs="Arial"/>
                <w:lang w:eastAsia="en-GB"/>
              </w:rPr>
              <w:t>&lt;1.0</w:t>
            </w:r>
          </w:p>
        </w:tc>
        <w:tc>
          <w:tcPr>
            <w:tcW w:w="1275" w:type="dxa"/>
            <w:tcBorders>
              <w:top w:val="single" w:sz="4" w:space="0" w:color="auto"/>
              <w:left w:val="single" w:sz="4" w:space="0" w:color="auto"/>
              <w:bottom w:val="single" w:sz="4" w:space="0" w:color="auto"/>
              <w:right w:val="single" w:sz="4" w:space="0" w:color="auto"/>
            </w:tcBorders>
          </w:tcPr>
          <w:p w:rsidR="00B64C87" w:rsidRDefault="00B64C87" w:rsidP="000A33E3">
            <w:pPr>
              <w:jc w:val="right"/>
              <w:rPr>
                <w:rFonts w:ascii="Arial" w:eastAsia="Times New Roman" w:hAnsi="Arial" w:cs="Arial"/>
                <w:lang w:eastAsia="en-GB"/>
              </w:rPr>
            </w:pPr>
            <w:r>
              <w:rPr>
                <w:rFonts w:ascii="Arial" w:eastAsia="Times New Roman" w:hAnsi="Arial" w:cs="Arial"/>
                <w:lang w:eastAsia="en-GB"/>
              </w:rPr>
              <w:t>+/- 2.</w:t>
            </w:r>
            <w:r w:rsidR="000A33E3">
              <w:rPr>
                <w:rFonts w:ascii="Arial" w:eastAsia="Times New Roman" w:hAnsi="Arial" w:cs="Arial"/>
                <w:lang w:eastAsia="en-GB"/>
              </w:rPr>
              <w:t>0</w:t>
            </w:r>
            <w:r>
              <w:rPr>
                <w:rFonts w:ascii="Arial" w:eastAsia="Times New Roman" w:hAnsi="Arial" w:cs="Arial"/>
                <w:lang w:eastAsia="en-GB"/>
              </w:rPr>
              <w:t>pp</w:t>
            </w:r>
          </w:p>
        </w:tc>
        <w:tc>
          <w:tcPr>
            <w:tcW w:w="1275" w:type="dxa"/>
            <w:tcBorders>
              <w:top w:val="single" w:sz="4" w:space="0" w:color="auto"/>
              <w:left w:val="single" w:sz="4" w:space="0" w:color="auto"/>
              <w:bottom w:val="single" w:sz="4" w:space="0" w:color="auto"/>
              <w:right w:val="single" w:sz="4" w:space="0" w:color="auto"/>
            </w:tcBorders>
          </w:tcPr>
          <w:p w:rsidR="00B64C87" w:rsidRDefault="00B64C87" w:rsidP="000A33E3">
            <w:pPr>
              <w:jc w:val="right"/>
              <w:rPr>
                <w:rFonts w:ascii="Arial" w:eastAsia="Times New Roman" w:hAnsi="Arial" w:cs="Arial"/>
                <w:lang w:eastAsia="en-GB"/>
              </w:rPr>
            </w:pPr>
            <w:r>
              <w:rPr>
                <w:rFonts w:ascii="Arial" w:eastAsia="Times New Roman" w:hAnsi="Arial" w:cs="Arial"/>
                <w:lang w:eastAsia="en-GB"/>
              </w:rPr>
              <w:t>+/- 1.</w:t>
            </w:r>
            <w:r w:rsidR="000A33E3">
              <w:rPr>
                <w:rFonts w:ascii="Arial" w:eastAsia="Times New Roman" w:hAnsi="Arial" w:cs="Arial"/>
                <w:lang w:eastAsia="en-GB"/>
              </w:rPr>
              <w:t>3</w:t>
            </w:r>
            <w:r>
              <w:rPr>
                <w:rFonts w:ascii="Arial" w:eastAsia="Times New Roman" w:hAnsi="Arial" w:cs="Arial"/>
                <w:lang w:eastAsia="en-GB"/>
              </w:rPr>
              <w:t>pp</w:t>
            </w:r>
          </w:p>
        </w:tc>
        <w:tc>
          <w:tcPr>
            <w:tcW w:w="1341" w:type="dxa"/>
            <w:tcBorders>
              <w:top w:val="single" w:sz="4" w:space="0" w:color="auto"/>
              <w:left w:val="single" w:sz="4" w:space="0" w:color="auto"/>
              <w:bottom w:val="single" w:sz="4" w:space="0" w:color="auto"/>
              <w:right w:val="single" w:sz="4" w:space="0" w:color="auto"/>
            </w:tcBorders>
          </w:tcPr>
          <w:p w:rsidR="00B64C87" w:rsidRDefault="00B64C87" w:rsidP="00743146">
            <w:pPr>
              <w:jc w:val="right"/>
              <w:rPr>
                <w:rFonts w:ascii="Arial" w:eastAsia="Times New Roman" w:hAnsi="Arial" w:cs="Arial"/>
                <w:lang w:eastAsia="en-GB"/>
              </w:rPr>
            </w:pPr>
            <w:r>
              <w:rPr>
                <w:rFonts w:ascii="Arial" w:eastAsia="Times New Roman" w:hAnsi="Arial" w:cs="Arial"/>
                <w:lang w:eastAsia="en-GB"/>
              </w:rPr>
              <w:t>No</w:t>
            </w:r>
          </w:p>
        </w:tc>
      </w:tr>
      <w:tr w:rsidR="00B64C87" w:rsidRPr="00A91883" w:rsidTr="00B64C87">
        <w:tc>
          <w:tcPr>
            <w:tcW w:w="2941"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134"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jc w:val="right"/>
              <w:rPr>
                <w:rFonts w:ascii="Arial" w:eastAsia="Times New Roman" w:hAnsi="Arial" w:cs="Arial"/>
                <w:lang w:eastAsia="en-GB"/>
              </w:rPr>
            </w:pPr>
            <w:r w:rsidRPr="00A91883">
              <w:rPr>
                <w:rFonts w:ascii="Arial" w:eastAsia="Times New Roman" w:hAnsi="Arial" w:cs="Arial"/>
                <w:lang w:eastAsia="en-GB"/>
              </w:rPr>
              <w:t>98.0</w:t>
            </w:r>
          </w:p>
        </w:tc>
        <w:tc>
          <w:tcPr>
            <w:tcW w:w="1276"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jc w:val="right"/>
              <w:rPr>
                <w:rFonts w:ascii="Arial" w:eastAsia="Times New Roman" w:hAnsi="Arial" w:cs="Arial"/>
                <w:lang w:eastAsia="en-GB"/>
              </w:rPr>
            </w:pPr>
            <w:r>
              <w:rPr>
                <w:rFonts w:ascii="Arial" w:eastAsia="Times New Roman" w:hAnsi="Arial" w:cs="Arial"/>
                <w:lang w:eastAsia="en-GB"/>
              </w:rPr>
              <w:t>99.2</w:t>
            </w:r>
          </w:p>
        </w:tc>
        <w:tc>
          <w:tcPr>
            <w:tcW w:w="1275" w:type="dxa"/>
            <w:tcBorders>
              <w:top w:val="single" w:sz="4" w:space="0" w:color="auto"/>
              <w:left w:val="single" w:sz="4" w:space="0" w:color="auto"/>
              <w:bottom w:val="single" w:sz="4" w:space="0" w:color="auto"/>
              <w:right w:val="single" w:sz="4" w:space="0" w:color="auto"/>
            </w:tcBorders>
          </w:tcPr>
          <w:p w:rsidR="00B64C87" w:rsidRDefault="00B64C87" w:rsidP="00743146">
            <w:pPr>
              <w:jc w:val="right"/>
              <w:rPr>
                <w:rFonts w:ascii="Arial" w:eastAsia="Times New Roman" w:hAnsi="Arial" w:cs="Arial"/>
                <w:lang w:eastAsia="en-GB"/>
              </w:rPr>
            </w:pPr>
            <w:r>
              <w:rPr>
                <w:rFonts w:ascii="Arial" w:eastAsia="Times New Roman" w:hAnsi="Arial" w:cs="Arial"/>
                <w:lang w:eastAsia="en-GB"/>
              </w:rPr>
              <w:t>+/- 2.</w:t>
            </w:r>
            <w:r w:rsidR="000A33E3">
              <w:rPr>
                <w:rFonts w:ascii="Arial" w:eastAsia="Times New Roman" w:hAnsi="Arial" w:cs="Arial"/>
                <w:lang w:eastAsia="en-GB"/>
              </w:rPr>
              <w:t>0</w:t>
            </w:r>
            <w:r>
              <w:rPr>
                <w:rFonts w:ascii="Arial" w:eastAsia="Times New Roman" w:hAnsi="Arial" w:cs="Arial"/>
                <w:lang w:eastAsia="en-GB"/>
              </w:rPr>
              <w:t>pp</w:t>
            </w:r>
          </w:p>
        </w:tc>
        <w:tc>
          <w:tcPr>
            <w:tcW w:w="1275" w:type="dxa"/>
            <w:tcBorders>
              <w:top w:val="single" w:sz="4" w:space="0" w:color="auto"/>
              <w:left w:val="single" w:sz="4" w:space="0" w:color="auto"/>
              <w:bottom w:val="single" w:sz="4" w:space="0" w:color="auto"/>
              <w:right w:val="single" w:sz="4" w:space="0" w:color="auto"/>
            </w:tcBorders>
          </w:tcPr>
          <w:p w:rsidR="00B64C87" w:rsidRDefault="00B64C87" w:rsidP="000A33E3">
            <w:pPr>
              <w:jc w:val="right"/>
              <w:rPr>
                <w:rFonts w:ascii="Arial" w:eastAsia="Times New Roman" w:hAnsi="Arial" w:cs="Arial"/>
                <w:lang w:eastAsia="en-GB"/>
              </w:rPr>
            </w:pPr>
            <w:r>
              <w:rPr>
                <w:rFonts w:ascii="Arial" w:eastAsia="Times New Roman" w:hAnsi="Arial" w:cs="Arial"/>
                <w:lang w:eastAsia="en-GB"/>
              </w:rPr>
              <w:t>+/- 1.</w:t>
            </w:r>
            <w:r w:rsidR="000A33E3">
              <w:rPr>
                <w:rFonts w:ascii="Arial" w:eastAsia="Times New Roman" w:hAnsi="Arial" w:cs="Arial"/>
                <w:lang w:eastAsia="en-GB"/>
              </w:rPr>
              <w:t>3</w:t>
            </w:r>
            <w:r>
              <w:rPr>
                <w:rFonts w:ascii="Arial" w:eastAsia="Times New Roman" w:hAnsi="Arial" w:cs="Arial"/>
                <w:lang w:eastAsia="en-GB"/>
              </w:rPr>
              <w:t>pp</w:t>
            </w:r>
          </w:p>
        </w:tc>
        <w:tc>
          <w:tcPr>
            <w:tcW w:w="1341" w:type="dxa"/>
            <w:tcBorders>
              <w:top w:val="single" w:sz="4" w:space="0" w:color="auto"/>
              <w:left w:val="single" w:sz="4" w:space="0" w:color="auto"/>
              <w:bottom w:val="single" w:sz="4" w:space="0" w:color="auto"/>
              <w:right w:val="single" w:sz="4" w:space="0" w:color="auto"/>
            </w:tcBorders>
          </w:tcPr>
          <w:p w:rsidR="00B64C87" w:rsidRDefault="00B64C87" w:rsidP="00743146">
            <w:pPr>
              <w:jc w:val="right"/>
              <w:rPr>
                <w:rFonts w:ascii="Arial" w:eastAsia="Times New Roman" w:hAnsi="Arial" w:cs="Arial"/>
                <w:lang w:eastAsia="en-GB"/>
              </w:rPr>
            </w:pPr>
            <w:r>
              <w:rPr>
                <w:rFonts w:ascii="Arial" w:eastAsia="Times New Roman" w:hAnsi="Arial" w:cs="Arial"/>
                <w:lang w:eastAsia="en-GB"/>
              </w:rPr>
              <w:t>No</w:t>
            </w:r>
          </w:p>
        </w:tc>
      </w:tr>
      <w:tr w:rsidR="00B64C87" w:rsidRPr="00A91883" w:rsidTr="00B64C87">
        <w:tc>
          <w:tcPr>
            <w:tcW w:w="2941"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rPr>
                <w:rFonts w:ascii="Arial" w:eastAsia="Times New Roman" w:hAnsi="Arial" w:cs="Arial"/>
                <w:lang w:eastAsia="en-GB"/>
              </w:rPr>
            </w:pPr>
            <w:r w:rsidRPr="00A91883">
              <w:rPr>
                <w:rFonts w:ascii="Arial" w:eastAsia="Times New Roman" w:hAnsi="Arial" w:cs="Arial"/>
                <w:lang w:eastAsia="en-GB"/>
              </w:rPr>
              <w:t>Total</w:t>
            </w:r>
          </w:p>
        </w:tc>
        <w:tc>
          <w:tcPr>
            <w:tcW w:w="1134"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jc w:val="right"/>
              <w:rPr>
                <w:rFonts w:ascii="Arial" w:eastAsia="Times New Roman" w:hAnsi="Arial" w:cs="Arial"/>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jc w:val="right"/>
              <w:rPr>
                <w:rFonts w:ascii="Arial" w:eastAsia="Times New Roman" w:hAnsi="Arial" w:cs="Arial"/>
                <w:lang w:eastAsia="en-GB"/>
              </w:rPr>
            </w:pPr>
            <w:r>
              <w:rPr>
                <w:rFonts w:ascii="Arial" w:eastAsia="Times New Roman" w:hAnsi="Arial" w:cs="Arial"/>
                <w:lang w:eastAsia="en-GB"/>
              </w:rPr>
              <w:t>100.0</w:t>
            </w:r>
          </w:p>
        </w:tc>
        <w:tc>
          <w:tcPr>
            <w:tcW w:w="1275" w:type="dxa"/>
            <w:tcBorders>
              <w:top w:val="single" w:sz="4" w:space="0" w:color="auto"/>
              <w:left w:val="single" w:sz="4" w:space="0" w:color="auto"/>
              <w:bottom w:val="single" w:sz="4" w:space="0" w:color="auto"/>
              <w:right w:val="single" w:sz="4" w:space="0" w:color="auto"/>
            </w:tcBorders>
          </w:tcPr>
          <w:p w:rsidR="00B64C87" w:rsidRDefault="00B64C87" w:rsidP="00743146">
            <w:pPr>
              <w:jc w:val="right"/>
              <w:rPr>
                <w:rFonts w:ascii="Arial" w:eastAsia="Times New Roman" w:hAnsi="Arial" w:cs="Arial"/>
                <w:lang w:eastAsia="en-GB"/>
              </w:rPr>
            </w:pPr>
          </w:p>
        </w:tc>
        <w:tc>
          <w:tcPr>
            <w:tcW w:w="1275" w:type="dxa"/>
            <w:tcBorders>
              <w:top w:val="single" w:sz="4" w:space="0" w:color="auto"/>
              <w:left w:val="single" w:sz="4" w:space="0" w:color="auto"/>
              <w:bottom w:val="single" w:sz="4" w:space="0" w:color="auto"/>
              <w:right w:val="single" w:sz="4" w:space="0" w:color="auto"/>
            </w:tcBorders>
          </w:tcPr>
          <w:p w:rsidR="00B64C87" w:rsidRDefault="00B64C87"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B64C87" w:rsidRDefault="00B64C87" w:rsidP="00743146">
            <w:pPr>
              <w:jc w:val="right"/>
              <w:rPr>
                <w:rFonts w:ascii="Arial" w:eastAsia="Times New Roman" w:hAnsi="Arial" w:cs="Arial"/>
                <w:lang w:eastAsia="en-GB"/>
              </w:rPr>
            </w:pPr>
          </w:p>
        </w:tc>
      </w:tr>
      <w:tr w:rsidR="00B64C87" w:rsidRPr="00A91883" w:rsidTr="00B64C87">
        <w:tc>
          <w:tcPr>
            <w:tcW w:w="2941"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134"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jc w:val="right"/>
              <w:rPr>
                <w:rFonts w:ascii="Arial" w:eastAsia="Times New Roman" w:hAnsi="Arial" w:cs="Arial"/>
                <w:i/>
                <w:lang w:eastAsia="en-GB"/>
              </w:rPr>
            </w:pPr>
            <w:r w:rsidRPr="00A91883">
              <w:rPr>
                <w:rFonts w:ascii="Arial" w:eastAsia="Times New Roman" w:hAnsi="Arial" w:cs="Arial"/>
                <w:i/>
                <w:lang w:eastAsia="en-GB"/>
              </w:rPr>
              <w:t>98</w:t>
            </w:r>
          </w:p>
        </w:tc>
        <w:tc>
          <w:tcPr>
            <w:tcW w:w="1276" w:type="dxa"/>
            <w:tcBorders>
              <w:top w:val="single" w:sz="4" w:space="0" w:color="auto"/>
              <w:left w:val="single" w:sz="4" w:space="0" w:color="auto"/>
              <w:bottom w:val="single" w:sz="4" w:space="0" w:color="auto"/>
              <w:right w:val="single" w:sz="4" w:space="0" w:color="auto"/>
            </w:tcBorders>
            <w:hideMark/>
          </w:tcPr>
          <w:p w:rsidR="00B64C87" w:rsidRPr="00A91883" w:rsidRDefault="00B64C87" w:rsidP="00743146">
            <w:pPr>
              <w:jc w:val="right"/>
              <w:rPr>
                <w:rFonts w:ascii="Arial" w:eastAsia="Times New Roman" w:hAnsi="Arial" w:cs="Arial"/>
                <w:i/>
                <w:lang w:eastAsia="en-GB"/>
              </w:rPr>
            </w:pPr>
            <w:r>
              <w:rPr>
                <w:rFonts w:ascii="Arial" w:eastAsia="Times New Roman" w:hAnsi="Arial" w:cs="Arial"/>
                <w:i/>
                <w:lang w:eastAsia="en-GB"/>
              </w:rPr>
              <w:t>98</w:t>
            </w:r>
          </w:p>
        </w:tc>
        <w:tc>
          <w:tcPr>
            <w:tcW w:w="1275" w:type="dxa"/>
            <w:tcBorders>
              <w:top w:val="single" w:sz="4" w:space="0" w:color="auto"/>
              <w:left w:val="single" w:sz="4" w:space="0" w:color="auto"/>
              <w:bottom w:val="single" w:sz="4" w:space="0" w:color="auto"/>
              <w:right w:val="single" w:sz="4" w:space="0" w:color="auto"/>
            </w:tcBorders>
          </w:tcPr>
          <w:p w:rsidR="00B64C87" w:rsidRDefault="00B64C87" w:rsidP="00743146">
            <w:pPr>
              <w:jc w:val="right"/>
              <w:rPr>
                <w:rFonts w:ascii="Arial" w:eastAsia="Times New Roman" w:hAnsi="Arial" w:cs="Arial"/>
                <w:i/>
                <w:lang w:eastAsia="en-GB"/>
              </w:rPr>
            </w:pPr>
          </w:p>
        </w:tc>
        <w:tc>
          <w:tcPr>
            <w:tcW w:w="1275" w:type="dxa"/>
            <w:tcBorders>
              <w:top w:val="single" w:sz="4" w:space="0" w:color="auto"/>
              <w:left w:val="single" w:sz="4" w:space="0" w:color="auto"/>
              <w:bottom w:val="single" w:sz="4" w:space="0" w:color="auto"/>
              <w:right w:val="single" w:sz="4" w:space="0" w:color="auto"/>
            </w:tcBorders>
          </w:tcPr>
          <w:p w:rsidR="00B64C87" w:rsidRDefault="00B64C87"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B64C87" w:rsidRDefault="00B64C87" w:rsidP="00743146">
            <w:pPr>
              <w:jc w:val="right"/>
              <w:rPr>
                <w:rFonts w:ascii="Arial" w:eastAsia="Times New Roman" w:hAnsi="Arial" w:cs="Arial"/>
                <w:i/>
                <w:lang w:eastAsia="en-GB"/>
              </w:rPr>
            </w:pPr>
          </w:p>
        </w:tc>
      </w:tr>
    </w:tbl>
    <w:p w:rsidR="00743146" w:rsidRPr="00A91883" w:rsidRDefault="00743146" w:rsidP="00743146">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43146" w:rsidRPr="00A91883" w:rsidRDefault="00743146" w:rsidP="00743146">
      <w:pPr>
        <w:spacing w:after="0" w:line="240" w:lineRule="auto"/>
        <w:jc w:val="both"/>
        <w:rPr>
          <w:rFonts w:ascii="Arial" w:eastAsia="Times New Roman" w:hAnsi="Arial" w:cs="Arial"/>
          <w:b/>
          <w:lang w:eastAsia="en-GB"/>
        </w:rPr>
      </w:pPr>
      <w:r w:rsidRPr="00A91883">
        <w:rPr>
          <w:rFonts w:ascii="Arial" w:eastAsia="Times New Roman" w:hAnsi="Arial" w:cs="Arial"/>
          <w:b/>
          <w:lang w:eastAsia="en-GB"/>
        </w:rPr>
        <w:t>Table 65: Is teaching in Home Economics provided to all pupils at Key Stage 3?</w:t>
      </w:r>
    </w:p>
    <w:tbl>
      <w:tblPr>
        <w:tblStyle w:val="TableGrid"/>
        <w:tblW w:w="0" w:type="auto"/>
        <w:tblLook w:val="04A0" w:firstRow="1" w:lastRow="0" w:firstColumn="1" w:lastColumn="0" w:noHBand="0" w:noVBand="1"/>
      </w:tblPr>
      <w:tblGrid>
        <w:gridCol w:w="2941"/>
        <w:gridCol w:w="1134"/>
        <w:gridCol w:w="1276"/>
        <w:gridCol w:w="1275"/>
        <w:gridCol w:w="1275"/>
        <w:gridCol w:w="1341"/>
      </w:tblGrid>
      <w:tr w:rsidR="000A33E3" w:rsidRPr="00A91883" w:rsidTr="00E068B9">
        <w:tc>
          <w:tcPr>
            <w:tcW w:w="2941" w:type="dxa"/>
            <w:tcBorders>
              <w:top w:val="single" w:sz="4" w:space="0" w:color="auto"/>
              <w:left w:val="single" w:sz="4" w:space="0" w:color="auto"/>
              <w:bottom w:val="single" w:sz="4" w:space="0" w:color="auto"/>
              <w:right w:val="single" w:sz="4" w:space="0" w:color="auto"/>
            </w:tcBorders>
            <w:hideMark/>
          </w:tcPr>
          <w:p w:rsidR="000A33E3" w:rsidRPr="00A91883" w:rsidRDefault="000A33E3" w:rsidP="00743146">
            <w:pPr>
              <w:spacing w:after="100" w:afterAutospacing="1"/>
              <w:jc w:val="both"/>
              <w:rPr>
                <w:rFonts w:ascii="Arial" w:eastAsia="Times New Roman" w:hAnsi="Arial" w:cs="Arial"/>
                <w:b/>
                <w:lang w:eastAsia="en-GB"/>
              </w:rPr>
            </w:pPr>
            <w:r w:rsidRPr="00A91883">
              <w:rPr>
                <w:rFonts w:ascii="Arial" w:eastAsia="Times New Roman" w:hAnsi="Arial" w:cs="Arial"/>
                <w:b/>
                <w:lang w:eastAsia="en-GB"/>
              </w:rPr>
              <w:t>Response</w:t>
            </w:r>
          </w:p>
        </w:tc>
        <w:tc>
          <w:tcPr>
            <w:tcW w:w="1134" w:type="dxa"/>
            <w:tcBorders>
              <w:top w:val="single" w:sz="4" w:space="0" w:color="auto"/>
              <w:left w:val="single" w:sz="4" w:space="0" w:color="auto"/>
              <w:bottom w:val="single" w:sz="4" w:space="0" w:color="auto"/>
              <w:right w:val="single" w:sz="4" w:space="0" w:color="auto"/>
            </w:tcBorders>
            <w:hideMark/>
          </w:tcPr>
          <w:p w:rsidR="000A33E3" w:rsidRPr="00A91883" w:rsidRDefault="000A33E3" w:rsidP="00743146">
            <w:pPr>
              <w:jc w:val="right"/>
              <w:rPr>
                <w:rFonts w:ascii="Arial" w:eastAsia="Times New Roman" w:hAnsi="Arial" w:cs="Arial"/>
                <w:b/>
                <w:lang w:eastAsia="en-GB"/>
              </w:rPr>
            </w:pPr>
            <w:r>
              <w:rPr>
                <w:rFonts w:ascii="Arial" w:eastAsia="Times New Roman" w:hAnsi="Arial" w:cs="Arial"/>
                <w:b/>
                <w:lang w:eastAsia="en-GB"/>
              </w:rPr>
              <w:t>2015</w:t>
            </w:r>
            <w:r w:rsidRPr="00A91883">
              <w:rPr>
                <w:rFonts w:ascii="Arial" w:eastAsia="Times New Roman" w:hAnsi="Arial" w:cs="Arial"/>
                <w:b/>
                <w:lang w:eastAsia="en-GB"/>
              </w:rPr>
              <w:t xml:space="preserve">*** </w:t>
            </w:r>
          </w:p>
          <w:p w:rsidR="000A33E3" w:rsidRPr="00A91883" w:rsidRDefault="000A33E3" w:rsidP="00743146">
            <w:pPr>
              <w:spacing w:after="100" w:afterAutospacing="1"/>
              <w:jc w:val="right"/>
              <w:rPr>
                <w:rFonts w:ascii="Arial" w:eastAsia="Times New Roman" w:hAnsi="Arial" w:cs="Arial"/>
                <w:b/>
                <w:lang w:eastAsia="en-GB"/>
              </w:rPr>
            </w:pPr>
            <w:r w:rsidRPr="00A91883">
              <w:rPr>
                <w:rFonts w:ascii="Arial" w:eastAsia="Times New Roman" w:hAnsi="Arial" w:cs="Arial"/>
                <w:b/>
                <w:lang w:eastAsia="en-GB"/>
              </w:rPr>
              <w:t>%</w:t>
            </w:r>
          </w:p>
        </w:tc>
        <w:tc>
          <w:tcPr>
            <w:tcW w:w="1276" w:type="dxa"/>
            <w:tcBorders>
              <w:top w:val="single" w:sz="4" w:space="0" w:color="auto"/>
              <w:left w:val="single" w:sz="4" w:space="0" w:color="auto"/>
              <w:bottom w:val="single" w:sz="4" w:space="0" w:color="auto"/>
              <w:right w:val="single" w:sz="4" w:space="0" w:color="auto"/>
            </w:tcBorders>
            <w:hideMark/>
          </w:tcPr>
          <w:p w:rsidR="000A33E3" w:rsidRPr="00A91883" w:rsidRDefault="000A33E3" w:rsidP="00743146">
            <w:pPr>
              <w:jc w:val="right"/>
              <w:rPr>
                <w:rFonts w:ascii="Arial" w:eastAsia="Times New Roman" w:hAnsi="Arial" w:cs="Arial"/>
                <w:b/>
                <w:lang w:eastAsia="en-GB"/>
              </w:rPr>
            </w:pPr>
            <w:r>
              <w:rPr>
                <w:rFonts w:ascii="Arial" w:eastAsia="Times New Roman" w:hAnsi="Arial" w:cs="Arial"/>
                <w:b/>
                <w:lang w:eastAsia="en-GB"/>
              </w:rPr>
              <w:t>2013</w:t>
            </w:r>
            <w:r w:rsidRPr="00A91883">
              <w:rPr>
                <w:rFonts w:ascii="Arial" w:eastAsia="Times New Roman" w:hAnsi="Arial" w:cs="Arial"/>
                <w:b/>
                <w:lang w:eastAsia="en-GB"/>
              </w:rPr>
              <w:t>***</w:t>
            </w:r>
          </w:p>
          <w:p w:rsidR="000A33E3" w:rsidRPr="00A91883" w:rsidRDefault="000A33E3" w:rsidP="00743146">
            <w:pPr>
              <w:jc w:val="right"/>
              <w:rPr>
                <w:rFonts w:ascii="Arial" w:eastAsia="Times New Roman" w:hAnsi="Arial" w:cs="Arial"/>
                <w:b/>
                <w:lang w:eastAsia="en-GB"/>
              </w:rPr>
            </w:pPr>
            <w:r w:rsidRPr="00A91883">
              <w:rPr>
                <w:rFonts w:ascii="Arial" w:eastAsia="Times New Roman" w:hAnsi="Arial" w:cs="Arial"/>
                <w:b/>
                <w:lang w:eastAsia="en-GB"/>
              </w:rPr>
              <w:t>%</w:t>
            </w:r>
          </w:p>
        </w:tc>
        <w:tc>
          <w:tcPr>
            <w:tcW w:w="1275" w:type="dxa"/>
            <w:tcBorders>
              <w:top w:val="single" w:sz="4" w:space="0" w:color="auto"/>
              <w:left w:val="single" w:sz="4" w:space="0" w:color="auto"/>
              <w:bottom w:val="single" w:sz="4" w:space="0" w:color="auto"/>
              <w:right w:val="single" w:sz="4" w:space="0" w:color="auto"/>
            </w:tcBorders>
          </w:tcPr>
          <w:p w:rsidR="000A33E3" w:rsidRDefault="000A33E3" w:rsidP="00743146">
            <w:pPr>
              <w:jc w:val="right"/>
              <w:rPr>
                <w:rFonts w:ascii="Arial" w:eastAsia="Times New Roman" w:hAnsi="Arial" w:cs="Arial"/>
                <w:b/>
                <w:lang w:eastAsia="en-GB"/>
              </w:rPr>
            </w:pPr>
            <w:r>
              <w:rPr>
                <w:rFonts w:ascii="Arial" w:eastAsia="Times New Roman" w:hAnsi="Arial" w:cs="Arial"/>
                <w:b/>
                <w:lang w:eastAsia="en-GB"/>
              </w:rPr>
              <w:t>2015 95% CI</w:t>
            </w:r>
          </w:p>
        </w:tc>
        <w:tc>
          <w:tcPr>
            <w:tcW w:w="1275" w:type="dxa"/>
            <w:tcBorders>
              <w:top w:val="single" w:sz="4" w:space="0" w:color="auto"/>
              <w:left w:val="single" w:sz="4" w:space="0" w:color="auto"/>
              <w:bottom w:val="single" w:sz="4" w:space="0" w:color="auto"/>
              <w:right w:val="single" w:sz="4" w:space="0" w:color="auto"/>
            </w:tcBorders>
          </w:tcPr>
          <w:p w:rsidR="000A33E3" w:rsidRDefault="000A33E3" w:rsidP="00743146">
            <w:pPr>
              <w:jc w:val="right"/>
              <w:rPr>
                <w:rFonts w:ascii="Arial" w:eastAsia="Times New Roman" w:hAnsi="Arial" w:cs="Arial"/>
                <w:b/>
                <w:lang w:eastAsia="en-GB"/>
              </w:rPr>
            </w:pPr>
            <w:r>
              <w:rPr>
                <w:rFonts w:ascii="Arial" w:eastAsia="Times New Roman" w:hAnsi="Arial" w:cs="Arial"/>
                <w:b/>
                <w:lang w:eastAsia="en-GB"/>
              </w:rPr>
              <w:t>2013 95% CI</w:t>
            </w:r>
          </w:p>
        </w:tc>
        <w:tc>
          <w:tcPr>
            <w:tcW w:w="1341" w:type="dxa"/>
            <w:tcBorders>
              <w:top w:val="single" w:sz="4" w:space="0" w:color="auto"/>
              <w:left w:val="single" w:sz="4" w:space="0" w:color="auto"/>
              <w:bottom w:val="single" w:sz="4" w:space="0" w:color="auto"/>
              <w:right w:val="single" w:sz="4" w:space="0" w:color="auto"/>
            </w:tcBorders>
          </w:tcPr>
          <w:p w:rsidR="000A33E3" w:rsidRDefault="000A33E3" w:rsidP="00743146">
            <w:pPr>
              <w:jc w:val="right"/>
              <w:rPr>
                <w:rFonts w:ascii="Arial" w:eastAsia="Times New Roman" w:hAnsi="Arial" w:cs="Arial"/>
                <w:b/>
                <w:lang w:eastAsia="en-GB"/>
              </w:rPr>
            </w:pPr>
            <w:r>
              <w:rPr>
                <w:rFonts w:ascii="Arial" w:eastAsia="Times New Roman" w:hAnsi="Arial" w:cs="Arial"/>
                <w:b/>
                <w:lang w:eastAsia="en-GB"/>
              </w:rPr>
              <w:t>Significant</w:t>
            </w:r>
          </w:p>
        </w:tc>
      </w:tr>
      <w:tr w:rsidR="00E068B9" w:rsidRPr="00A91883" w:rsidTr="00E068B9">
        <w:tc>
          <w:tcPr>
            <w:tcW w:w="2941" w:type="dxa"/>
            <w:tcBorders>
              <w:top w:val="single" w:sz="4" w:space="0" w:color="auto"/>
              <w:left w:val="single" w:sz="4" w:space="0" w:color="auto"/>
              <w:bottom w:val="single" w:sz="4" w:space="0" w:color="auto"/>
              <w:right w:val="single" w:sz="4" w:space="0" w:color="auto"/>
            </w:tcBorders>
            <w:hideMark/>
          </w:tcPr>
          <w:p w:rsidR="00E068B9" w:rsidRPr="00A91883" w:rsidRDefault="00E068B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No</w:t>
            </w:r>
          </w:p>
        </w:tc>
        <w:tc>
          <w:tcPr>
            <w:tcW w:w="1134" w:type="dxa"/>
            <w:tcBorders>
              <w:top w:val="single" w:sz="4" w:space="0" w:color="auto"/>
              <w:left w:val="single" w:sz="4" w:space="0" w:color="auto"/>
              <w:bottom w:val="single" w:sz="4" w:space="0" w:color="auto"/>
              <w:right w:val="single" w:sz="4" w:space="0" w:color="auto"/>
            </w:tcBorders>
            <w:hideMark/>
          </w:tcPr>
          <w:p w:rsidR="00E068B9" w:rsidRPr="00A91883" w:rsidRDefault="00E068B9" w:rsidP="00743146">
            <w:pPr>
              <w:jc w:val="right"/>
              <w:rPr>
                <w:rFonts w:ascii="Arial" w:eastAsia="Times New Roman" w:hAnsi="Arial" w:cs="Arial"/>
                <w:lang w:eastAsia="en-GB"/>
              </w:rPr>
            </w:pPr>
            <w:r w:rsidRPr="00A91883">
              <w:rPr>
                <w:rFonts w:ascii="Arial" w:eastAsia="Times New Roman" w:hAnsi="Arial" w:cs="Arial"/>
                <w:lang w:eastAsia="en-GB"/>
              </w:rPr>
              <w:t>4.3</w:t>
            </w:r>
          </w:p>
        </w:tc>
        <w:tc>
          <w:tcPr>
            <w:tcW w:w="1276" w:type="dxa"/>
            <w:tcBorders>
              <w:top w:val="single" w:sz="4" w:space="0" w:color="auto"/>
              <w:left w:val="single" w:sz="4" w:space="0" w:color="auto"/>
              <w:bottom w:val="single" w:sz="4" w:space="0" w:color="auto"/>
              <w:right w:val="single" w:sz="4" w:space="0" w:color="auto"/>
            </w:tcBorders>
            <w:hideMark/>
          </w:tcPr>
          <w:p w:rsidR="00E068B9" w:rsidRPr="00A91883" w:rsidRDefault="00E068B9" w:rsidP="00743146">
            <w:pPr>
              <w:jc w:val="right"/>
              <w:rPr>
                <w:rFonts w:ascii="Arial" w:eastAsia="Times New Roman" w:hAnsi="Arial" w:cs="Arial"/>
                <w:lang w:eastAsia="en-GB"/>
              </w:rPr>
            </w:pPr>
            <w:r>
              <w:rPr>
                <w:rFonts w:ascii="Arial" w:eastAsia="Times New Roman" w:hAnsi="Arial" w:cs="Arial"/>
                <w:lang w:eastAsia="en-GB"/>
              </w:rPr>
              <w:t>3.8</w:t>
            </w:r>
          </w:p>
        </w:tc>
        <w:tc>
          <w:tcPr>
            <w:tcW w:w="1275" w:type="dxa"/>
            <w:tcBorders>
              <w:top w:val="single" w:sz="4" w:space="0" w:color="auto"/>
              <w:left w:val="single" w:sz="4" w:space="0" w:color="auto"/>
              <w:bottom w:val="single" w:sz="4" w:space="0" w:color="auto"/>
              <w:right w:val="single" w:sz="4" w:space="0" w:color="auto"/>
            </w:tcBorders>
          </w:tcPr>
          <w:p w:rsidR="00E068B9" w:rsidRDefault="00E068B9" w:rsidP="00E068B9">
            <w:pPr>
              <w:jc w:val="right"/>
              <w:rPr>
                <w:rFonts w:ascii="Arial" w:eastAsia="Times New Roman" w:hAnsi="Arial" w:cs="Arial"/>
                <w:lang w:eastAsia="en-GB"/>
              </w:rPr>
            </w:pPr>
            <w:r>
              <w:rPr>
                <w:rFonts w:ascii="Arial" w:eastAsia="Times New Roman" w:hAnsi="Arial" w:cs="Arial"/>
                <w:lang w:eastAsia="en-GB"/>
              </w:rPr>
              <w:t>+/- 3.1pp</w:t>
            </w:r>
          </w:p>
        </w:tc>
        <w:tc>
          <w:tcPr>
            <w:tcW w:w="1275" w:type="dxa"/>
            <w:tcBorders>
              <w:top w:val="single" w:sz="4" w:space="0" w:color="auto"/>
              <w:left w:val="single" w:sz="4" w:space="0" w:color="auto"/>
              <w:bottom w:val="single" w:sz="4" w:space="0" w:color="auto"/>
              <w:right w:val="single" w:sz="4" w:space="0" w:color="auto"/>
            </w:tcBorders>
          </w:tcPr>
          <w:p w:rsidR="00E068B9" w:rsidRDefault="00E068B9" w:rsidP="00E068B9">
            <w:pPr>
              <w:jc w:val="right"/>
              <w:rPr>
                <w:rFonts w:ascii="Arial" w:eastAsia="Times New Roman" w:hAnsi="Arial" w:cs="Arial"/>
                <w:lang w:eastAsia="en-GB"/>
              </w:rPr>
            </w:pPr>
            <w:r>
              <w:rPr>
                <w:rFonts w:ascii="Arial" w:eastAsia="Times New Roman" w:hAnsi="Arial" w:cs="Arial"/>
                <w:lang w:eastAsia="en-GB"/>
              </w:rPr>
              <w:t>+/- 2.8pp</w:t>
            </w:r>
          </w:p>
        </w:tc>
        <w:tc>
          <w:tcPr>
            <w:tcW w:w="1341" w:type="dxa"/>
            <w:tcBorders>
              <w:top w:val="single" w:sz="4" w:space="0" w:color="auto"/>
              <w:left w:val="single" w:sz="4" w:space="0" w:color="auto"/>
              <w:bottom w:val="single" w:sz="4" w:space="0" w:color="auto"/>
              <w:right w:val="single" w:sz="4" w:space="0" w:color="auto"/>
            </w:tcBorders>
          </w:tcPr>
          <w:p w:rsidR="00E068B9" w:rsidRDefault="00E068B9" w:rsidP="00743146">
            <w:pPr>
              <w:jc w:val="right"/>
              <w:rPr>
                <w:rFonts w:ascii="Arial" w:eastAsia="Times New Roman" w:hAnsi="Arial" w:cs="Arial"/>
                <w:lang w:eastAsia="en-GB"/>
              </w:rPr>
            </w:pPr>
            <w:r>
              <w:rPr>
                <w:rFonts w:ascii="Arial" w:eastAsia="Times New Roman" w:hAnsi="Arial" w:cs="Arial"/>
                <w:lang w:eastAsia="en-GB"/>
              </w:rPr>
              <w:t>No</w:t>
            </w:r>
          </w:p>
        </w:tc>
      </w:tr>
      <w:tr w:rsidR="00E068B9" w:rsidRPr="00A91883" w:rsidTr="00E068B9">
        <w:tc>
          <w:tcPr>
            <w:tcW w:w="2941" w:type="dxa"/>
            <w:tcBorders>
              <w:top w:val="single" w:sz="4" w:space="0" w:color="auto"/>
              <w:left w:val="single" w:sz="4" w:space="0" w:color="auto"/>
              <w:bottom w:val="single" w:sz="4" w:space="0" w:color="auto"/>
              <w:right w:val="single" w:sz="4" w:space="0" w:color="auto"/>
            </w:tcBorders>
            <w:hideMark/>
          </w:tcPr>
          <w:p w:rsidR="00E068B9" w:rsidRPr="00A91883" w:rsidRDefault="00E068B9"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Yes</w:t>
            </w:r>
          </w:p>
        </w:tc>
        <w:tc>
          <w:tcPr>
            <w:tcW w:w="1134" w:type="dxa"/>
            <w:tcBorders>
              <w:top w:val="single" w:sz="4" w:space="0" w:color="auto"/>
              <w:left w:val="single" w:sz="4" w:space="0" w:color="auto"/>
              <w:bottom w:val="single" w:sz="4" w:space="0" w:color="auto"/>
              <w:right w:val="single" w:sz="4" w:space="0" w:color="auto"/>
            </w:tcBorders>
            <w:hideMark/>
          </w:tcPr>
          <w:p w:rsidR="00E068B9" w:rsidRPr="00A91883" w:rsidRDefault="00E068B9" w:rsidP="00743146">
            <w:pPr>
              <w:jc w:val="right"/>
              <w:rPr>
                <w:rFonts w:ascii="Arial" w:eastAsia="Times New Roman" w:hAnsi="Arial" w:cs="Arial"/>
                <w:lang w:eastAsia="en-GB"/>
              </w:rPr>
            </w:pPr>
            <w:r w:rsidRPr="00A91883">
              <w:rPr>
                <w:rFonts w:ascii="Arial" w:eastAsia="Times New Roman" w:hAnsi="Arial" w:cs="Arial"/>
                <w:lang w:eastAsia="en-GB"/>
              </w:rPr>
              <w:t>95.7</w:t>
            </w:r>
          </w:p>
        </w:tc>
        <w:tc>
          <w:tcPr>
            <w:tcW w:w="1276" w:type="dxa"/>
            <w:tcBorders>
              <w:top w:val="single" w:sz="4" w:space="0" w:color="auto"/>
              <w:left w:val="single" w:sz="4" w:space="0" w:color="auto"/>
              <w:bottom w:val="single" w:sz="4" w:space="0" w:color="auto"/>
              <w:right w:val="single" w:sz="4" w:space="0" w:color="auto"/>
            </w:tcBorders>
            <w:hideMark/>
          </w:tcPr>
          <w:p w:rsidR="00E068B9" w:rsidRPr="00A91883" w:rsidRDefault="00E068B9" w:rsidP="00743146">
            <w:pPr>
              <w:jc w:val="right"/>
              <w:rPr>
                <w:rFonts w:ascii="Arial" w:eastAsia="Times New Roman" w:hAnsi="Arial" w:cs="Arial"/>
                <w:lang w:eastAsia="en-GB"/>
              </w:rPr>
            </w:pPr>
            <w:r>
              <w:rPr>
                <w:rFonts w:ascii="Arial" w:eastAsia="Times New Roman" w:hAnsi="Arial" w:cs="Arial"/>
                <w:lang w:eastAsia="en-GB"/>
              </w:rPr>
              <w:t>96.2</w:t>
            </w:r>
          </w:p>
        </w:tc>
        <w:tc>
          <w:tcPr>
            <w:tcW w:w="1275" w:type="dxa"/>
            <w:tcBorders>
              <w:top w:val="single" w:sz="4" w:space="0" w:color="auto"/>
              <w:left w:val="single" w:sz="4" w:space="0" w:color="auto"/>
              <w:bottom w:val="single" w:sz="4" w:space="0" w:color="auto"/>
              <w:right w:val="single" w:sz="4" w:space="0" w:color="auto"/>
            </w:tcBorders>
          </w:tcPr>
          <w:p w:rsidR="00E068B9" w:rsidRDefault="00E068B9" w:rsidP="00743146">
            <w:pPr>
              <w:jc w:val="right"/>
              <w:rPr>
                <w:rFonts w:ascii="Arial" w:eastAsia="Times New Roman" w:hAnsi="Arial" w:cs="Arial"/>
                <w:lang w:eastAsia="en-GB"/>
              </w:rPr>
            </w:pPr>
            <w:r>
              <w:rPr>
                <w:rFonts w:ascii="Arial" w:eastAsia="Times New Roman" w:hAnsi="Arial" w:cs="Arial"/>
                <w:lang w:eastAsia="en-GB"/>
              </w:rPr>
              <w:t>+/- 3.1pp</w:t>
            </w:r>
          </w:p>
        </w:tc>
        <w:tc>
          <w:tcPr>
            <w:tcW w:w="1275" w:type="dxa"/>
            <w:tcBorders>
              <w:top w:val="single" w:sz="4" w:space="0" w:color="auto"/>
              <w:left w:val="single" w:sz="4" w:space="0" w:color="auto"/>
              <w:bottom w:val="single" w:sz="4" w:space="0" w:color="auto"/>
              <w:right w:val="single" w:sz="4" w:space="0" w:color="auto"/>
            </w:tcBorders>
          </w:tcPr>
          <w:p w:rsidR="00E068B9" w:rsidRDefault="00E068B9" w:rsidP="00743146">
            <w:pPr>
              <w:jc w:val="right"/>
              <w:rPr>
                <w:rFonts w:ascii="Arial" w:eastAsia="Times New Roman" w:hAnsi="Arial" w:cs="Arial"/>
                <w:lang w:eastAsia="en-GB"/>
              </w:rPr>
            </w:pPr>
            <w:r>
              <w:rPr>
                <w:rFonts w:ascii="Arial" w:eastAsia="Times New Roman" w:hAnsi="Arial" w:cs="Arial"/>
                <w:lang w:eastAsia="en-GB"/>
              </w:rPr>
              <w:t>+/- 2.8pp</w:t>
            </w:r>
          </w:p>
        </w:tc>
        <w:tc>
          <w:tcPr>
            <w:tcW w:w="1341" w:type="dxa"/>
            <w:tcBorders>
              <w:top w:val="single" w:sz="4" w:space="0" w:color="auto"/>
              <w:left w:val="single" w:sz="4" w:space="0" w:color="auto"/>
              <w:bottom w:val="single" w:sz="4" w:space="0" w:color="auto"/>
              <w:right w:val="single" w:sz="4" w:space="0" w:color="auto"/>
            </w:tcBorders>
          </w:tcPr>
          <w:p w:rsidR="00E068B9" w:rsidRDefault="00E068B9" w:rsidP="00743146">
            <w:pPr>
              <w:jc w:val="right"/>
              <w:rPr>
                <w:rFonts w:ascii="Arial" w:eastAsia="Times New Roman" w:hAnsi="Arial" w:cs="Arial"/>
                <w:lang w:eastAsia="en-GB"/>
              </w:rPr>
            </w:pPr>
            <w:r>
              <w:rPr>
                <w:rFonts w:ascii="Arial" w:eastAsia="Times New Roman" w:hAnsi="Arial" w:cs="Arial"/>
                <w:lang w:eastAsia="en-GB"/>
              </w:rPr>
              <w:t>No</w:t>
            </w:r>
          </w:p>
        </w:tc>
      </w:tr>
      <w:tr w:rsidR="000A33E3" w:rsidRPr="00A91883" w:rsidTr="00E068B9">
        <w:tc>
          <w:tcPr>
            <w:tcW w:w="2941" w:type="dxa"/>
            <w:tcBorders>
              <w:top w:val="single" w:sz="4" w:space="0" w:color="auto"/>
              <w:left w:val="single" w:sz="4" w:space="0" w:color="auto"/>
              <w:bottom w:val="single" w:sz="4" w:space="0" w:color="auto"/>
              <w:right w:val="single" w:sz="4" w:space="0" w:color="auto"/>
            </w:tcBorders>
            <w:hideMark/>
          </w:tcPr>
          <w:p w:rsidR="000A33E3" w:rsidRPr="00A91883" w:rsidRDefault="000A33E3" w:rsidP="00743146">
            <w:pPr>
              <w:spacing w:before="100" w:beforeAutospacing="1" w:after="100" w:afterAutospacing="1"/>
              <w:jc w:val="both"/>
              <w:rPr>
                <w:rFonts w:ascii="Arial" w:eastAsia="Times New Roman" w:hAnsi="Arial" w:cs="Arial"/>
                <w:lang w:eastAsia="en-GB"/>
              </w:rPr>
            </w:pPr>
            <w:r w:rsidRPr="00A91883">
              <w:rPr>
                <w:rFonts w:ascii="Arial" w:eastAsia="Times New Roman" w:hAnsi="Arial" w:cs="Arial"/>
                <w:lang w:eastAsia="en-GB"/>
              </w:rPr>
              <w:t>Total</w:t>
            </w:r>
          </w:p>
        </w:tc>
        <w:tc>
          <w:tcPr>
            <w:tcW w:w="1134" w:type="dxa"/>
            <w:tcBorders>
              <w:top w:val="single" w:sz="4" w:space="0" w:color="auto"/>
              <w:left w:val="single" w:sz="4" w:space="0" w:color="auto"/>
              <w:bottom w:val="single" w:sz="4" w:space="0" w:color="auto"/>
              <w:right w:val="single" w:sz="4" w:space="0" w:color="auto"/>
            </w:tcBorders>
            <w:hideMark/>
          </w:tcPr>
          <w:p w:rsidR="000A33E3" w:rsidRPr="00A91883" w:rsidRDefault="000A33E3" w:rsidP="00743146">
            <w:pPr>
              <w:jc w:val="right"/>
              <w:rPr>
                <w:rFonts w:ascii="Arial" w:eastAsia="Times New Roman" w:hAnsi="Arial" w:cs="Arial"/>
                <w:lang w:eastAsia="en-GB"/>
              </w:rPr>
            </w:pPr>
            <w:r w:rsidRPr="00A91883">
              <w:rPr>
                <w:rFonts w:ascii="Arial" w:eastAsia="Times New Roman" w:hAnsi="Arial" w:cs="Arial"/>
                <w:lang w:eastAsia="en-GB"/>
              </w:rPr>
              <w:t>100.0</w:t>
            </w:r>
          </w:p>
        </w:tc>
        <w:tc>
          <w:tcPr>
            <w:tcW w:w="1276" w:type="dxa"/>
            <w:tcBorders>
              <w:top w:val="single" w:sz="4" w:space="0" w:color="auto"/>
              <w:left w:val="single" w:sz="4" w:space="0" w:color="auto"/>
              <w:bottom w:val="single" w:sz="4" w:space="0" w:color="auto"/>
              <w:right w:val="single" w:sz="4" w:space="0" w:color="auto"/>
            </w:tcBorders>
            <w:hideMark/>
          </w:tcPr>
          <w:p w:rsidR="000A33E3" w:rsidRPr="00A91883" w:rsidRDefault="000A33E3" w:rsidP="00743146">
            <w:pPr>
              <w:jc w:val="right"/>
              <w:rPr>
                <w:rFonts w:ascii="Arial" w:eastAsia="Times New Roman" w:hAnsi="Arial" w:cs="Arial"/>
                <w:lang w:eastAsia="en-GB"/>
              </w:rPr>
            </w:pPr>
            <w:r>
              <w:rPr>
                <w:rFonts w:ascii="Arial" w:eastAsia="Times New Roman" w:hAnsi="Arial" w:cs="Arial"/>
                <w:lang w:eastAsia="en-GB"/>
              </w:rPr>
              <w:t>100.0</w:t>
            </w:r>
          </w:p>
        </w:tc>
        <w:tc>
          <w:tcPr>
            <w:tcW w:w="1275" w:type="dxa"/>
            <w:tcBorders>
              <w:top w:val="single" w:sz="4" w:space="0" w:color="auto"/>
              <w:left w:val="single" w:sz="4" w:space="0" w:color="auto"/>
              <w:bottom w:val="single" w:sz="4" w:space="0" w:color="auto"/>
              <w:right w:val="single" w:sz="4" w:space="0" w:color="auto"/>
            </w:tcBorders>
          </w:tcPr>
          <w:p w:rsidR="000A33E3" w:rsidRDefault="000A33E3" w:rsidP="00743146">
            <w:pPr>
              <w:jc w:val="right"/>
              <w:rPr>
                <w:rFonts w:ascii="Arial" w:eastAsia="Times New Roman" w:hAnsi="Arial" w:cs="Arial"/>
                <w:lang w:eastAsia="en-GB"/>
              </w:rPr>
            </w:pPr>
          </w:p>
        </w:tc>
        <w:tc>
          <w:tcPr>
            <w:tcW w:w="1275" w:type="dxa"/>
            <w:tcBorders>
              <w:top w:val="single" w:sz="4" w:space="0" w:color="auto"/>
              <w:left w:val="single" w:sz="4" w:space="0" w:color="auto"/>
              <w:bottom w:val="single" w:sz="4" w:space="0" w:color="auto"/>
              <w:right w:val="single" w:sz="4" w:space="0" w:color="auto"/>
            </w:tcBorders>
          </w:tcPr>
          <w:p w:rsidR="000A33E3" w:rsidRDefault="000A33E3" w:rsidP="00743146">
            <w:pPr>
              <w:jc w:val="right"/>
              <w:rPr>
                <w:rFonts w:ascii="Arial" w:eastAsia="Times New Roman" w:hAnsi="Arial" w:cs="Arial"/>
                <w:lang w:eastAsia="en-GB"/>
              </w:rPr>
            </w:pPr>
          </w:p>
        </w:tc>
        <w:tc>
          <w:tcPr>
            <w:tcW w:w="1341" w:type="dxa"/>
            <w:tcBorders>
              <w:top w:val="single" w:sz="4" w:space="0" w:color="auto"/>
              <w:left w:val="single" w:sz="4" w:space="0" w:color="auto"/>
              <w:bottom w:val="single" w:sz="4" w:space="0" w:color="auto"/>
              <w:right w:val="single" w:sz="4" w:space="0" w:color="auto"/>
            </w:tcBorders>
          </w:tcPr>
          <w:p w:rsidR="000A33E3" w:rsidRDefault="000A33E3" w:rsidP="00743146">
            <w:pPr>
              <w:jc w:val="right"/>
              <w:rPr>
                <w:rFonts w:ascii="Arial" w:eastAsia="Times New Roman" w:hAnsi="Arial" w:cs="Arial"/>
                <w:lang w:eastAsia="en-GB"/>
              </w:rPr>
            </w:pPr>
          </w:p>
        </w:tc>
      </w:tr>
      <w:tr w:rsidR="000A33E3" w:rsidRPr="00A91883" w:rsidTr="00E068B9">
        <w:tc>
          <w:tcPr>
            <w:tcW w:w="2941" w:type="dxa"/>
            <w:tcBorders>
              <w:top w:val="single" w:sz="4" w:space="0" w:color="auto"/>
              <w:left w:val="single" w:sz="4" w:space="0" w:color="auto"/>
              <w:bottom w:val="single" w:sz="4" w:space="0" w:color="auto"/>
              <w:right w:val="single" w:sz="4" w:space="0" w:color="auto"/>
            </w:tcBorders>
            <w:hideMark/>
          </w:tcPr>
          <w:p w:rsidR="000A33E3" w:rsidRPr="00A91883" w:rsidRDefault="000A33E3" w:rsidP="00743146">
            <w:pPr>
              <w:rPr>
                <w:rFonts w:ascii="Arial" w:eastAsia="Times New Roman" w:hAnsi="Arial" w:cs="Arial"/>
                <w:i/>
                <w:lang w:eastAsia="en-GB"/>
              </w:rPr>
            </w:pPr>
            <w:r w:rsidRPr="00A91883">
              <w:rPr>
                <w:rFonts w:ascii="Arial" w:eastAsia="Times New Roman" w:hAnsi="Arial" w:cs="Arial"/>
                <w:i/>
                <w:lang w:eastAsia="en-GB"/>
              </w:rPr>
              <w:t>Total cases (unweighted)</w:t>
            </w:r>
          </w:p>
        </w:tc>
        <w:tc>
          <w:tcPr>
            <w:tcW w:w="1134" w:type="dxa"/>
            <w:tcBorders>
              <w:top w:val="single" w:sz="4" w:space="0" w:color="auto"/>
              <w:left w:val="single" w:sz="4" w:space="0" w:color="auto"/>
              <w:bottom w:val="single" w:sz="4" w:space="0" w:color="auto"/>
              <w:right w:val="single" w:sz="4" w:space="0" w:color="auto"/>
            </w:tcBorders>
            <w:hideMark/>
          </w:tcPr>
          <w:p w:rsidR="000A33E3" w:rsidRPr="00A91883" w:rsidRDefault="000A33E3" w:rsidP="00743146">
            <w:pPr>
              <w:jc w:val="right"/>
              <w:rPr>
                <w:rFonts w:ascii="Arial" w:eastAsia="Times New Roman" w:hAnsi="Arial" w:cs="Arial"/>
                <w:i/>
                <w:lang w:eastAsia="en-GB"/>
              </w:rPr>
            </w:pPr>
            <w:r w:rsidRPr="00A91883">
              <w:rPr>
                <w:rFonts w:ascii="Arial" w:eastAsia="Times New Roman" w:hAnsi="Arial" w:cs="Arial"/>
                <w:i/>
                <w:lang w:eastAsia="en-GB"/>
              </w:rPr>
              <w:t>92</w:t>
            </w:r>
          </w:p>
        </w:tc>
        <w:tc>
          <w:tcPr>
            <w:tcW w:w="1276" w:type="dxa"/>
            <w:tcBorders>
              <w:top w:val="single" w:sz="4" w:space="0" w:color="auto"/>
              <w:left w:val="single" w:sz="4" w:space="0" w:color="auto"/>
              <w:bottom w:val="single" w:sz="4" w:space="0" w:color="auto"/>
              <w:right w:val="single" w:sz="4" w:space="0" w:color="auto"/>
            </w:tcBorders>
            <w:hideMark/>
          </w:tcPr>
          <w:p w:rsidR="000A33E3" w:rsidRPr="00A91883" w:rsidRDefault="000A33E3" w:rsidP="00743146">
            <w:pPr>
              <w:jc w:val="right"/>
              <w:rPr>
                <w:rFonts w:ascii="Arial" w:eastAsia="Times New Roman" w:hAnsi="Arial" w:cs="Arial"/>
                <w:i/>
                <w:lang w:eastAsia="en-GB"/>
              </w:rPr>
            </w:pPr>
            <w:r>
              <w:rPr>
                <w:rFonts w:ascii="Arial" w:eastAsia="Times New Roman" w:hAnsi="Arial" w:cs="Arial"/>
                <w:i/>
                <w:lang w:eastAsia="en-GB"/>
              </w:rPr>
              <w:t>96</w:t>
            </w:r>
          </w:p>
        </w:tc>
        <w:tc>
          <w:tcPr>
            <w:tcW w:w="1275" w:type="dxa"/>
            <w:tcBorders>
              <w:top w:val="single" w:sz="4" w:space="0" w:color="auto"/>
              <w:left w:val="single" w:sz="4" w:space="0" w:color="auto"/>
              <w:bottom w:val="single" w:sz="4" w:space="0" w:color="auto"/>
              <w:right w:val="single" w:sz="4" w:space="0" w:color="auto"/>
            </w:tcBorders>
          </w:tcPr>
          <w:p w:rsidR="000A33E3" w:rsidRDefault="000A33E3" w:rsidP="00743146">
            <w:pPr>
              <w:jc w:val="right"/>
              <w:rPr>
                <w:rFonts w:ascii="Arial" w:eastAsia="Times New Roman" w:hAnsi="Arial" w:cs="Arial"/>
                <w:i/>
                <w:lang w:eastAsia="en-GB"/>
              </w:rPr>
            </w:pPr>
          </w:p>
        </w:tc>
        <w:tc>
          <w:tcPr>
            <w:tcW w:w="1275" w:type="dxa"/>
            <w:tcBorders>
              <w:top w:val="single" w:sz="4" w:space="0" w:color="auto"/>
              <w:left w:val="single" w:sz="4" w:space="0" w:color="auto"/>
              <w:bottom w:val="single" w:sz="4" w:space="0" w:color="auto"/>
              <w:right w:val="single" w:sz="4" w:space="0" w:color="auto"/>
            </w:tcBorders>
          </w:tcPr>
          <w:p w:rsidR="000A33E3" w:rsidRDefault="000A33E3" w:rsidP="00743146">
            <w:pPr>
              <w:jc w:val="right"/>
              <w:rPr>
                <w:rFonts w:ascii="Arial" w:eastAsia="Times New Roman" w:hAnsi="Arial" w:cs="Arial"/>
                <w:i/>
                <w:lang w:eastAsia="en-GB"/>
              </w:rPr>
            </w:pPr>
          </w:p>
        </w:tc>
        <w:tc>
          <w:tcPr>
            <w:tcW w:w="1341" w:type="dxa"/>
            <w:tcBorders>
              <w:top w:val="single" w:sz="4" w:space="0" w:color="auto"/>
              <w:left w:val="single" w:sz="4" w:space="0" w:color="auto"/>
              <w:bottom w:val="single" w:sz="4" w:space="0" w:color="auto"/>
              <w:right w:val="single" w:sz="4" w:space="0" w:color="auto"/>
            </w:tcBorders>
          </w:tcPr>
          <w:p w:rsidR="000A33E3" w:rsidRDefault="000A33E3" w:rsidP="00743146">
            <w:pPr>
              <w:jc w:val="right"/>
              <w:rPr>
                <w:rFonts w:ascii="Arial" w:eastAsia="Times New Roman" w:hAnsi="Arial" w:cs="Arial"/>
                <w:i/>
                <w:lang w:eastAsia="en-GB"/>
              </w:rPr>
            </w:pPr>
          </w:p>
        </w:tc>
      </w:tr>
    </w:tbl>
    <w:p w:rsidR="00743146" w:rsidRPr="00A91883" w:rsidRDefault="00743146" w:rsidP="00743146">
      <w:pPr>
        <w:spacing w:after="100" w:afterAutospacing="1" w:line="240" w:lineRule="auto"/>
        <w:jc w:val="both"/>
        <w:rPr>
          <w:rFonts w:ascii="Arial" w:eastAsia="Times New Roman" w:hAnsi="Arial" w:cs="Arial"/>
          <w:b/>
          <w:lang w:eastAsia="en-GB"/>
        </w:rPr>
      </w:pPr>
      <w:r w:rsidRPr="00A91883">
        <w:rPr>
          <w:rFonts w:ascii="Arial" w:eastAsia="Times New Roman" w:hAnsi="Arial" w:cs="Arial"/>
          <w:b/>
          <w:lang w:eastAsia="en-GB"/>
        </w:rPr>
        <w:t>***</w:t>
      </w:r>
      <w:r w:rsidRPr="00A91883">
        <w:rPr>
          <w:rFonts w:ascii="Arial" w:eastAsia="Times New Roman" w:hAnsi="Arial" w:cs="Arial"/>
          <w:sz w:val="16"/>
          <w:szCs w:val="16"/>
          <w:lang w:eastAsia="en-GB"/>
        </w:rPr>
        <w:t>Caution small numbers</w:t>
      </w:r>
    </w:p>
    <w:p w:rsidR="00743146" w:rsidRDefault="00743146" w:rsidP="00743146">
      <w:pPr>
        <w:rPr>
          <w:rFonts w:ascii="Arial" w:eastAsia="Times New Roman" w:hAnsi="Arial" w:cs="Arial"/>
          <w:sz w:val="24"/>
          <w:szCs w:val="24"/>
          <w:lang w:eastAsia="en-GB"/>
        </w:rPr>
      </w:pPr>
    </w:p>
    <w:p w:rsidR="008D5327" w:rsidRDefault="008D5327" w:rsidP="00743146">
      <w:pPr>
        <w:rPr>
          <w:rFonts w:ascii="Arial" w:eastAsia="Times New Roman" w:hAnsi="Arial" w:cs="Arial"/>
          <w:sz w:val="24"/>
          <w:szCs w:val="24"/>
          <w:lang w:eastAsia="en-GB"/>
        </w:rPr>
      </w:pPr>
      <w:r>
        <w:rPr>
          <w:rFonts w:ascii="Arial" w:eastAsia="Times New Roman" w:hAnsi="Arial" w:cs="Arial"/>
          <w:sz w:val="24"/>
          <w:szCs w:val="24"/>
          <w:lang w:eastAsia="en-GB"/>
        </w:rPr>
        <w:br w:type="page"/>
      </w:r>
    </w:p>
    <w:p w:rsidR="00763979" w:rsidRPr="00A91883" w:rsidRDefault="00763979" w:rsidP="00763979">
      <w:pPr>
        <w:rPr>
          <w:rFonts w:ascii="Arial" w:eastAsia="Times New Roman" w:hAnsi="Arial" w:cs="Arial"/>
          <w:sz w:val="24"/>
          <w:szCs w:val="24"/>
          <w:lang w:eastAsia="en-GB"/>
        </w:rPr>
      </w:pPr>
      <w:r w:rsidRPr="00A91883">
        <w:rPr>
          <w:rFonts w:ascii="Arial" w:eastAsia="Times New Roman" w:hAnsi="Arial" w:cs="Arial"/>
          <w:sz w:val="24"/>
          <w:szCs w:val="24"/>
          <w:lang w:eastAsia="en-GB"/>
        </w:rPr>
        <w:br w:type="page"/>
      </w:r>
    </w:p>
    <w:p w:rsidR="000469E2" w:rsidRPr="00A91883" w:rsidRDefault="000469E2" w:rsidP="00763979">
      <w:pPr>
        <w:spacing w:after="100" w:afterAutospacing="1" w:line="240" w:lineRule="auto"/>
        <w:jc w:val="right"/>
        <w:outlineLvl w:val="0"/>
        <w:rPr>
          <w:rFonts w:ascii="Arial" w:eastAsia="Times New Roman" w:hAnsi="Arial" w:cs="Arial"/>
          <w:b/>
          <w:kern w:val="36"/>
          <w:sz w:val="24"/>
          <w:szCs w:val="24"/>
          <w:lang w:eastAsia="en-GB"/>
        </w:rPr>
      </w:pPr>
    </w:p>
    <w:p w:rsidR="00763979" w:rsidRPr="00A91883" w:rsidRDefault="00763979" w:rsidP="00763979">
      <w:pPr>
        <w:spacing w:after="100" w:afterAutospacing="1" w:line="240" w:lineRule="auto"/>
        <w:jc w:val="right"/>
        <w:outlineLvl w:val="0"/>
        <w:rPr>
          <w:rFonts w:ascii="Arial" w:eastAsia="Times New Roman" w:hAnsi="Arial" w:cs="Arial"/>
          <w:b/>
          <w:kern w:val="36"/>
          <w:sz w:val="24"/>
          <w:szCs w:val="24"/>
          <w:lang w:eastAsia="en-GB"/>
        </w:rPr>
      </w:pPr>
      <w:r w:rsidRPr="00A91883">
        <w:rPr>
          <w:rFonts w:ascii="Arial" w:eastAsia="Times New Roman" w:hAnsi="Arial" w:cs="Arial"/>
          <w:b/>
          <w:kern w:val="36"/>
          <w:sz w:val="24"/>
          <w:szCs w:val="24"/>
          <w:lang w:eastAsia="en-GB"/>
        </w:rPr>
        <w:t xml:space="preserve">ANNEX </w:t>
      </w:r>
      <w:r w:rsidR="002D25E1">
        <w:rPr>
          <w:rFonts w:ascii="Arial" w:eastAsia="Times New Roman" w:hAnsi="Arial" w:cs="Arial"/>
          <w:b/>
          <w:kern w:val="36"/>
          <w:sz w:val="24"/>
          <w:szCs w:val="24"/>
          <w:lang w:eastAsia="en-GB"/>
        </w:rPr>
        <w:t>2</w:t>
      </w: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FOOD IN SCHOOLS MONITORING SURVEY (hard copy version)</w:t>
      </w: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Instructions</w:t>
      </w:r>
    </w:p>
    <w:p w:rsidR="00763979" w:rsidRPr="00A91883" w:rsidRDefault="00763979" w:rsidP="00763979">
      <w:p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 xml:space="preserve">The survey should be completed by the Principal, in consultation with key members of staff who have specific responsibility for catering or provision of food in your school. </w:t>
      </w:r>
    </w:p>
    <w:p w:rsidR="00763979" w:rsidRPr="00A91883" w:rsidRDefault="00763979" w:rsidP="00763979">
      <w:pPr>
        <w:spacing w:after="0" w:line="240" w:lineRule="auto"/>
        <w:rPr>
          <w:rFonts w:ascii="Arial" w:eastAsia="Times New Roman" w:hAnsi="Arial" w:cs="Arial"/>
          <w:sz w:val="24"/>
          <w:szCs w:val="24"/>
        </w:rPr>
      </w:pPr>
      <w:r w:rsidRPr="00A91883">
        <w:rPr>
          <w:rFonts w:ascii="Arial" w:eastAsia="Times New Roman" w:hAnsi="Arial" w:cs="Arial"/>
          <w:sz w:val="24"/>
          <w:szCs w:val="24"/>
        </w:rPr>
        <w:t xml:space="preserve">The survey contains 9 short sections, as outlined below, and should take no more than 20 minutes to complete. Depending on school type or previous responses, some questions or complete sections will not be applicable and you will be routed past them. In order to minimise response burden, the questions mainly require a concise, factual response in the form of a yes / no answer or a choice from a list of options. </w:t>
      </w:r>
    </w:p>
    <w:p w:rsidR="00763979" w:rsidRPr="00A91883" w:rsidRDefault="00763979" w:rsidP="00763979">
      <w:pPr>
        <w:spacing w:after="0" w:line="389" w:lineRule="atLeast"/>
        <w:rPr>
          <w:rFonts w:ascii="Arial" w:eastAsia="Times New Roman" w:hAnsi="Arial" w:cs="Arial"/>
          <w:sz w:val="24"/>
          <w:szCs w:val="24"/>
        </w:rPr>
      </w:pPr>
      <w:r w:rsidRPr="00A91883">
        <w:rPr>
          <w:rFonts w:ascii="Arial" w:eastAsia="Times New Roman" w:hAnsi="Arial" w:cs="Arial"/>
          <w:sz w:val="24"/>
          <w:szCs w:val="24"/>
        </w:rPr>
        <w:t>Section 1    </w:t>
      </w:r>
      <w:r w:rsidRPr="00A91883">
        <w:rPr>
          <w:rFonts w:ascii="Arial" w:eastAsia="Times New Roman" w:hAnsi="Arial" w:cs="Arial"/>
          <w:sz w:val="24"/>
          <w:szCs w:val="24"/>
        </w:rPr>
        <w:tab/>
        <w:t xml:space="preserve">Whole school food policy </w:t>
      </w:r>
    </w:p>
    <w:p w:rsidR="00763979" w:rsidRPr="00A91883" w:rsidRDefault="00763979" w:rsidP="00763979">
      <w:pPr>
        <w:spacing w:after="0" w:line="240" w:lineRule="auto"/>
        <w:rPr>
          <w:rFonts w:ascii="Arial" w:eastAsia="Times New Roman" w:hAnsi="Arial" w:cs="Arial"/>
          <w:sz w:val="24"/>
          <w:szCs w:val="24"/>
        </w:rPr>
      </w:pPr>
      <w:r w:rsidRPr="00A91883">
        <w:rPr>
          <w:rFonts w:ascii="Arial" w:eastAsia="Times New Roman" w:hAnsi="Arial" w:cs="Arial"/>
          <w:sz w:val="24"/>
          <w:szCs w:val="24"/>
        </w:rPr>
        <w:t>Section 2    </w:t>
      </w:r>
      <w:r w:rsidRPr="00A91883">
        <w:rPr>
          <w:rFonts w:ascii="Arial" w:eastAsia="Times New Roman" w:hAnsi="Arial" w:cs="Arial"/>
          <w:sz w:val="24"/>
          <w:szCs w:val="24"/>
        </w:rPr>
        <w:tab/>
        <w:t>School meals</w:t>
      </w:r>
      <w:r w:rsidRPr="00A91883">
        <w:rPr>
          <w:rFonts w:ascii="Arial" w:eastAsia="Times New Roman" w:hAnsi="Arial" w:cs="Arial"/>
          <w:sz w:val="24"/>
          <w:szCs w:val="24"/>
        </w:rPr>
        <w:br/>
        <w:t>Section 3    </w:t>
      </w:r>
      <w:r w:rsidRPr="00A91883">
        <w:rPr>
          <w:rFonts w:ascii="Arial" w:eastAsia="Times New Roman" w:hAnsi="Arial" w:cs="Arial"/>
          <w:sz w:val="24"/>
          <w:szCs w:val="24"/>
        </w:rPr>
        <w:tab/>
        <w:t xml:space="preserve">Pupils bringing own food to school for lunch </w:t>
      </w:r>
      <w:r w:rsidRPr="00A91883">
        <w:rPr>
          <w:rFonts w:ascii="Arial" w:eastAsia="Times New Roman" w:hAnsi="Arial" w:cs="Arial"/>
          <w:sz w:val="24"/>
          <w:szCs w:val="24"/>
        </w:rPr>
        <w:br/>
        <w:t>Section 4    </w:t>
      </w:r>
      <w:r w:rsidRPr="00A91883">
        <w:rPr>
          <w:rFonts w:ascii="Arial" w:eastAsia="Times New Roman" w:hAnsi="Arial" w:cs="Arial"/>
          <w:sz w:val="24"/>
          <w:szCs w:val="24"/>
        </w:rPr>
        <w:tab/>
      </w:r>
      <w:r w:rsidR="007659F7" w:rsidRPr="00A91883">
        <w:rPr>
          <w:rFonts w:ascii="Arial" w:eastAsia="Times New Roman" w:hAnsi="Arial" w:cs="Arial"/>
          <w:sz w:val="24"/>
          <w:szCs w:val="24"/>
        </w:rPr>
        <w:t>Lunchtime</w:t>
      </w:r>
      <w:r w:rsidRPr="00A91883">
        <w:rPr>
          <w:rFonts w:ascii="Arial" w:eastAsia="Times New Roman" w:hAnsi="Arial" w:cs="Arial"/>
          <w:sz w:val="24"/>
          <w:szCs w:val="24"/>
        </w:rPr>
        <w:t xml:space="preserve"> management </w:t>
      </w:r>
      <w:r w:rsidRPr="00A91883">
        <w:rPr>
          <w:rFonts w:ascii="Arial" w:eastAsia="Times New Roman" w:hAnsi="Arial" w:cs="Arial"/>
          <w:sz w:val="24"/>
          <w:szCs w:val="24"/>
        </w:rPr>
        <w:br/>
        <w:t>Section 5    </w:t>
      </w:r>
      <w:r w:rsidRPr="00A91883">
        <w:rPr>
          <w:rFonts w:ascii="Arial" w:eastAsia="Times New Roman" w:hAnsi="Arial" w:cs="Arial"/>
          <w:sz w:val="24"/>
          <w:szCs w:val="24"/>
        </w:rPr>
        <w:tab/>
        <w:t>Other food and drinks</w:t>
      </w:r>
      <w:r w:rsidRPr="00A91883">
        <w:rPr>
          <w:rFonts w:ascii="Arial" w:eastAsia="Times New Roman" w:hAnsi="Arial" w:cs="Arial"/>
          <w:sz w:val="24"/>
          <w:szCs w:val="24"/>
        </w:rPr>
        <w:br/>
        <w:t>Section 6    </w:t>
      </w:r>
      <w:r w:rsidRPr="00A91883">
        <w:rPr>
          <w:rFonts w:ascii="Arial" w:eastAsia="Times New Roman" w:hAnsi="Arial" w:cs="Arial"/>
          <w:sz w:val="24"/>
          <w:szCs w:val="24"/>
        </w:rPr>
        <w:tab/>
        <w:t>Miscellaneous issues</w:t>
      </w:r>
      <w:r w:rsidRPr="00A91883">
        <w:rPr>
          <w:rFonts w:ascii="Arial" w:eastAsia="Times New Roman" w:hAnsi="Arial" w:cs="Arial"/>
          <w:sz w:val="24"/>
          <w:szCs w:val="24"/>
        </w:rPr>
        <w:br/>
        <w:t>Section 7    </w:t>
      </w:r>
      <w:r w:rsidRPr="00A91883">
        <w:rPr>
          <w:rFonts w:ascii="Arial" w:eastAsia="Times New Roman" w:hAnsi="Arial" w:cs="Arial"/>
          <w:sz w:val="24"/>
          <w:szCs w:val="24"/>
        </w:rPr>
        <w:tab/>
        <w:t xml:space="preserve">EU Milk Scheme and Sponsorship  </w:t>
      </w:r>
      <w:r w:rsidRPr="00A91883">
        <w:rPr>
          <w:rFonts w:ascii="Arial" w:eastAsia="Times New Roman" w:hAnsi="Arial" w:cs="Arial"/>
          <w:sz w:val="24"/>
          <w:szCs w:val="24"/>
        </w:rPr>
        <w:br/>
        <w:t xml:space="preserve">Section 8 </w:t>
      </w:r>
      <w:r w:rsidRPr="00A91883">
        <w:rPr>
          <w:rFonts w:ascii="Arial" w:eastAsia="Times New Roman" w:hAnsi="Arial" w:cs="Arial"/>
          <w:sz w:val="24"/>
          <w:szCs w:val="24"/>
        </w:rPr>
        <w:tab/>
        <w:t>Healthy breaks</w:t>
      </w:r>
    </w:p>
    <w:p w:rsidR="00763979" w:rsidRPr="00A91883" w:rsidRDefault="00763979" w:rsidP="00763979">
      <w:pPr>
        <w:spacing w:after="0" w:line="240" w:lineRule="auto"/>
        <w:rPr>
          <w:rFonts w:ascii="Arial" w:eastAsia="Times New Roman" w:hAnsi="Arial" w:cs="Arial"/>
          <w:sz w:val="24"/>
          <w:szCs w:val="24"/>
        </w:rPr>
      </w:pPr>
      <w:r w:rsidRPr="00A91883">
        <w:rPr>
          <w:rFonts w:ascii="Arial" w:eastAsia="Times New Roman" w:hAnsi="Arial" w:cs="Arial"/>
          <w:sz w:val="24"/>
          <w:szCs w:val="24"/>
        </w:rPr>
        <w:t>Section 9  </w:t>
      </w:r>
      <w:r w:rsidRPr="00A91883">
        <w:rPr>
          <w:rFonts w:ascii="Arial" w:eastAsia="Times New Roman" w:hAnsi="Arial" w:cs="Arial"/>
          <w:sz w:val="24"/>
          <w:szCs w:val="24"/>
        </w:rPr>
        <w:tab/>
        <w:t xml:space="preserve">Curriculum elements    </w:t>
      </w:r>
      <w:r w:rsidRPr="00A91883">
        <w:rPr>
          <w:rFonts w:ascii="Arial" w:eastAsia="Times New Roman" w:hAnsi="Arial" w:cs="Arial"/>
          <w:sz w:val="24"/>
          <w:szCs w:val="24"/>
        </w:rPr>
        <w:br/>
      </w:r>
    </w:p>
    <w:p w:rsidR="00763979" w:rsidRPr="00A91883" w:rsidRDefault="00763979" w:rsidP="00763979">
      <w:p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 xml:space="preserve">For the purposes of this survey healthy food options are those which are low in fat, sugar and salt and high in fibre. </w:t>
      </w:r>
    </w:p>
    <w:p w:rsidR="00763979" w:rsidRPr="00A91883" w:rsidRDefault="00763979" w:rsidP="00763979">
      <w:p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If you have any difficulties completing the survey or wish to speak to speak to someone about the survey please find contact details on the last page of the survey</w:t>
      </w:r>
    </w:p>
    <w:p w:rsidR="00763979" w:rsidRPr="00A91883" w:rsidRDefault="00763979" w:rsidP="00763979">
      <w:pPr>
        <w:pStyle w:val="PlainText"/>
        <w:rPr>
          <w:rFonts w:ascii="Arial" w:eastAsia="Times New Roman" w:hAnsi="Arial" w:cs="Arial"/>
          <w:b/>
          <w:sz w:val="24"/>
          <w:szCs w:val="24"/>
        </w:rPr>
      </w:pPr>
    </w:p>
    <w:p w:rsidR="00763979" w:rsidRPr="00A91883" w:rsidRDefault="00763979" w:rsidP="00763979">
      <w:pPr>
        <w:pStyle w:val="PlainText"/>
        <w:rPr>
          <w:rFonts w:ascii="Arial" w:hAnsi="Arial" w:cs="Arial"/>
          <w:b/>
          <w:sz w:val="24"/>
          <w:szCs w:val="24"/>
        </w:rPr>
      </w:pPr>
      <w:r w:rsidRPr="00A91883">
        <w:rPr>
          <w:rFonts w:ascii="Arial" w:eastAsia="Times New Roman" w:hAnsi="Arial" w:cs="Arial"/>
          <w:b/>
          <w:sz w:val="24"/>
          <w:szCs w:val="24"/>
        </w:rPr>
        <w:t xml:space="preserve">Please provide your school reference number and school name below. This is for survey management purposes. </w:t>
      </w:r>
      <w:r w:rsidRPr="00A91883">
        <w:rPr>
          <w:rFonts w:ascii="Arial" w:hAnsi="Arial" w:cs="Arial"/>
          <w:b/>
          <w:sz w:val="24"/>
          <w:szCs w:val="24"/>
        </w:rPr>
        <w:t>All responses will be treated as anonymous and will not be reported at individual school level.</w:t>
      </w:r>
    </w:p>
    <w:p w:rsidR="00763979" w:rsidRPr="00A91883" w:rsidRDefault="00763979" w:rsidP="00763979">
      <w:pPr>
        <w:pStyle w:val="PlainText"/>
        <w:rPr>
          <w:rFonts w:ascii="Arial" w:hAnsi="Arial" w:cs="Arial"/>
          <w:sz w:val="24"/>
          <w:szCs w:val="24"/>
        </w:rPr>
      </w:pPr>
    </w:p>
    <w:p w:rsidR="00763979" w:rsidRPr="00A91883" w:rsidRDefault="00763979" w:rsidP="00763979">
      <w:pPr>
        <w:pStyle w:val="PlainText"/>
        <w:rPr>
          <w:rFonts w:ascii="Arial" w:hAnsi="Arial" w:cs="Arial"/>
          <w:b/>
          <w:sz w:val="24"/>
          <w:szCs w:val="24"/>
        </w:rPr>
      </w:pPr>
      <w:r w:rsidRPr="00A91883">
        <w:rPr>
          <w:rFonts w:ascii="Arial" w:hAnsi="Arial" w:cs="Arial"/>
          <w:b/>
          <w:sz w:val="24"/>
          <w:szCs w:val="24"/>
        </w:rPr>
        <w:t>School reference number</w:t>
      </w:r>
      <w:r w:rsidRPr="00A91883">
        <w:rPr>
          <w:rFonts w:ascii="Arial" w:hAnsi="Arial" w:cs="Arial"/>
          <w:b/>
          <w:sz w:val="24"/>
          <w:szCs w:val="24"/>
        </w:rPr>
        <w:tab/>
      </w:r>
    </w:p>
    <w:tbl>
      <w:tblPr>
        <w:tblStyle w:val="TableGrid"/>
        <w:tblW w:w="0" w:type="auto"/>
        <w:tblLook w:val="04A0" w:firstRow="1" w:lastRow="0" w:firstColumn="1" w:lastColumn="0" w:noHBand="0" w:noVBand="1"/>
      </w:tblPr>
      <w:tblGrid>
        <w:gridCol w:w="392"/>
        <w:gridCol w:w="425"/>
        <w:gridCol w:w="425"/>
        <w:gridCol w:w="426"/>
        <w:gridCol w:w="425"/>
        <w:gridCol w:w="425"/>
        <w:gridCol w:w="425"/>
      </w:tblGrid>
      <w:tr w:rsidR="00763979" w:rsidRPr="00A91883" w:rsidTr="00763979">
        <w:tc>
          <w:tcPr>
            <w:tcW w:w="392" w:type="dxa"/>
            <w:tcBorders>
              <w:top w:val="single" w:sz="4" w:space="0" w:color="auto"/>
              <w:left w:val="single" w:sz="4" w:space="0" w:color="auto"/>
              <w:bottom w:val="single" w:sz="4" w:space="0" w:color="auto"/>
              <w:right w:val="single" w:sz="4" w:space="0" w:color="auto"/>
            </w:tcBorders>
          </w:tcPr>
          <w:p w:rsidR="00763979" w:rsidRPr="00A91883" w:rsidRDefault="00763979">
            <w:pPr>
              <w:pStyle w:val="PlainText"/>
              <w:rPr>
                <w:rFonts w:ascii="Arial" w:hAnsi="Arial" w:cs="Arial"/>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763979" w:rsidRPr="00A91883" w:rsidRDefault="00763979">
            <w:pPr>
              <w:pStyle w:val="PlainText"/>
              <w:rPr>
                <w:rFonts w:ascii="Arial" w:hAnsi="Arial" w:cs="Arial"/>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763979" w:rsidRPr="00A91883" w:rsidRDefault="00763979">
            <w:pPr>
              <w:pStyle w:val="PlainText"/>
              <w:rPr>
                <w:rFonts w:ascii="Arial" w:hAnsi="Arial" w:cs="Arial"/>
                <w:sz w:val="24"/>
                <w:szCs w:val="24"/>
                <w:lang w:eastAsia="en-US"/>
              </w:rPr>
            </w:pPr>
          </w:p>
        </w:tc>
        <w:tc>
          <w:tcPr>
            <w:tcW w:w="426" w:type="dxa"/>
            <w:tcBorders>
              <w:top w:val="single" w:sz="4" w:space="0" w:color="auto"/>
              <w:left w:val="single" w:sz="4" w:space="0" w:color="auto"/>
              <w:bottom w:val="single" w:sz="4" w:space="0" w:color="auto"/>
              <w:right w:val="single" w:sz="4" w:space="0" w:color="auto"/>
            </w:tcBorders>
          </w:tcPr>
          <w:p w:rsidR="00763979" w:rsidRPr="00A91883" w:rsidRDefault="00763979">
            <w:pPr>
              <w:pStyle w:val="PlainText"/>
              <w:rPr>
                <w:rFonts w:ascii="Arial" w:hAnsi="Arial" w:cs="Arial"/>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763979" w:rsidRPr="00A91883" w:rsidRDefault="00763979">
            <w:pPr>
              <w:pStyle w:val="PlainText"/>
              <w:rPr>
                <w:rFonts w:ascii="Arial" w:hAnsi="Arial" w:cs="Arial"/>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763979" w:rsidRPr="00A91883" w:rsidRDefault="00763979">
            <w:pPr>
              <w:pStyle w:val="PlainText"/>
              <w:rPr>
                <w:rFonts w:ascii="Arial" w:hAnsi="Arial" w:cs="Arial"/>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763979" w:rsidRPr="00A91883" w:rsidRDefault="00763979">
            <w:pPr>
              <w:pStyle w:val="PlainText"/>
              <w:rPr>
                <w:rFonts w:ascii="Arial" w:hAnsi="Arial" w:cs="Arial"/>
                <w:sz w:val="24"/>
                <w:szCs w:val="24"/>
                <w:lang w:eastAsia="en-US"/>
              </w:rPr>
            </w:pPr>
          </w:p>
        </w:tc>
      </w:tr>
    </w:tbl>
    <w:p w:rsidR="00763979" w:rsidRPr="00A91883" w:rsidRDefault="00763979" w:rsidP="00763979">
      <w:pPr>
        <w:pStyle w:val="PlainText"/>
        <w:rPr>
          <w:rFonts w:ascii="Arial" w:hAnsi="Arial" w:cs="Arial"/>
          <w:sz w:val="24"/>
          <w:szCs w:val="24"/>
        </w:rPr>
      </w:pPr>
    </w:p>
    <w:p w:rsidR="00763979" w:rsidRPr="00A91883" w:rsidRDefault="00763979" w:rsidP="00763979">
      <w:pPr>
        <w:pStyle w:val="PlainText"/>
        <w:rPr>
          <w:rFonts w:ascii="Arial" w:hAnsi="Arial" w:cs="Arial"/>
          <w:sz w:val="24"/>
          <w:szCs w:val="24"/>
        </w:rPr>
      </w:pPr>
    </w:p>
    <w:p w:rsidR="00763979" w:rsidRPr="00A91883" w:rsidRDefault="00763979" w:rsidP="00763979">
      <w:pPr>
        <w:pStyle w:val="PlainText"/>
        <w:rPr>
          <w:rFonts w:ascii="Arial" w:hAnsi="Arial" w:cs="Arial"/>
          <w:b/>
          <w:sz w:val="24"/>
          <w:szCs w:val="24"/>
        </w:rPr>
      </w:pPr>
      <w:r w:rsidRPr="00A91883">
        <w:rPr>
          <w:rFonts w:ascii="Arial" w:hAnsi="Arial" w:cs="Arial"/>
          <w:b/>
          <w:sz w:val="24"/>
          <w:szCs w:val="24"/>
        </w:rPr>
        <w:t>School name</w:t>
      </w:r>
    </w:p>
    <w:tbl>
      <w:tblPr>
        <w:tblStyle w:val="TableGrid"/>
        <w:tblW w:w="0" w:type="auto"/>
        <w:tblLook w:val="04A0" w:firstRow="1" w:lastRow="0" w:firstColumn="1" w:lastColumn="0" w:noHBand="0" w:noVBand="1"/>
      </w:tblPr>
      <w:tblGrid>
        <w:gridCol w:w="9242"/>
      </w:tblGrid>
      <w:tr w:rsidR="00763979" w:rsidRPr="00A91883" w:rsidTr="00763979">
        <w:trPr>
          <w:trHeight w:val="419"/>
        </w:trPr>
        <w:tc>
          <w:tcPr>
            <w:tcW w:w="9242" w:type="dxa"/>
            <w:tcBorders>
              <w:top w:val="single" w:sz="4" w:space="0" w:color="auto"/>
              <w:left w:val="single" w:sz="4" w:space="0" w:color="auto"/>
              <w:bottom w:val="single" w:sz="4" w:space="0" w:color="auto"/>
              <w:right w:val="single" w:sz="4" w:space="0" w:color="auto"/>
            </w:tcBorders>
          </w:tcPr>
          <w:p w:rsidR="00763979" w:rsidRPr="00A91883" w:rsidRDefault="00763979">
            <w:pPr>
              <w:spacing w:after="100" w:afterAutospacing="1"/>
              <w:jc w:val="both"/>
              <w:rPr>
                <w:rFonts w:ascii="Arial" w:eastAsia="Times New Roman" w:hAnsi="Arial" w:cs="Arial"/>
                <w:sz w:val="24"/>
                <w:szCs w:val="24"/>
              </w:rPr>
            </w:pPr>
          </w:p>
        </w:tc>
      </w:tr>
    </w:tbl>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sz w:val="24"/>
          <w:szCs w:val="24"/>
        </w:rPr>
        <w:br/>
      </w:r>
      <w:r w:rsidRPr="00A91883">
        <w:rPr>
          <w:rFonts w:ascii="Arial" w:eastAsia="Times New Roman" w:hAnsi="Arial" w:cs="Arial"/>
          <w:b/>
          <w:sz w:val="24"/>
          <w:szCs w:val="24"/>
        </w:rPr>
        <w:br w:type="page"/>
      </w:r>
    </w:p>
    <w:p w:rsidR="00D34D0D" w:rsidRPr="00A91883" w:rsidRDefault="00D34D0D" w:rsidP="00763979">
      <w:pPr>
        <w:spacing w:before="100" w:beforeAutospacing="1" w:after="100" w:afterAutospacing="1" w:line="240" w:lineRule="auto"/>
        <w:jc w:val="both"/>
        <w:outlineLvl w:val="1"/>
        <w:rPr>
          <w:rFonts w:ascii="Arial" w:eastAsia="Times New Roman" w:hAnsi="Arial" w:cs="Arial"/>
          <w:b/>
          <w:sz w:val="24"/>
          <w:szCs w:val="24"/>
        </w:rPr>
      </w:pPr>
    </w:p>
    <w:p w:rsidR="00763979" w:rsidRPr="00A91883" w:rsidRDefault="00763979" w:rsidP="00763979">
      <w:pPr>
        <w:spacing w:before="100" w:beforeAutospacing="1" w:after="100" w:afterAutospacing="1" w:line="240" w:lineRule="auto"/>
        <w:jc w:val="both"/>
        <w:outlineLvl w:val="1"/>
        <w:rPr>
          <w:rFonts w:ascii="Arial" w:eastAsia="Times New Roman" w:hAnsi="Arial" w:cs="Arial"/>
          <w:sz w:val="24"/>
          <w:szCs w:val="24"/>
        </w:rPr>
      </w:pPr>
      <w:r w:rsidRPr="00A91883">
        <w:rPr>
          <w:rFonts w:ascii="Arial" w:eastAsia="Times New Roman" w:hAnsi="Arial" w:cs="Arial"/>
          <w:b/>
          <w:sz w:val="24"/>
          <w:szCs w:val="24"/>
        </w:rPr>
        <w:t>Section 1 - Whole school food policy</w:t>
      </w: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Are you aware of the Food in Schools policy, which was published jointly by the Department of Education (DE) and the Department of Health, Social Services and Public Safety (DHSSPS) in September 2013?</w:t>
      </w:r>
    </w:p>
    <w:p w:rsidR="00763979" w:rsidRPr="00A91883" w:rsidRDefault="00434558" w:rsidP="00763979">
      <w:pPr>
        <w:spacing w:after="0" w:line="240" w:lineRule="auto"/>
        <w:ind w:left="72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48032" behindDoc="0" locked="0" layoutInCell="1" allowOverlap="1">
                <wp:simplePos x="0" y="0"/>
                <wp:positionH relativeFrom="column">
                  <wp:posOffset>371475</wp:posOffset>
                </wp:positionH>
                <wp:positionV relativeFrom="paragraph">
                  <wp:posOffset>-2540</wp:posOffset>
                </wp:positionV>
                <wp:extent cx="333375" cy="179705"/>
                <wp:effectExtent l="0" t="0" r="28575" b="10795"/>
                <wp:wrapNone/>
                <wp:docPr id="35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DC183" id="Rectangle 22" o:spid="_x0000_s1026" style="position:absolute;margin-left:29.25pt;margin-top:-.2pt;width:26.25pt;height:14.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"/>
            </w:pict>
          </mc:Fallback>
        </mc:AlternateContent>
      </w:r>
      <w:r w:rsidR="00763979" w:rsidRPr="00A91883">
        <w:rPr>
          <w:rFonts w:ascii="Arial" w:eastAsia="Times New Roman" w:hAnsi="Arial" w:cs="Arial"/>
          <w:sz w:val="24"/>
          <w:szCs w:val="24"/>
        </w:rPr>
        <w:tab/>
        <w:t>Yes</w:t>
      </w:r>
    </w:p>
    <w:p w:rsidR="00763979" w:rsidRPr="00A91883" w:rsidRDefault="00434558" w:rsidP="00763979">
      <w:pPr>
        <w:spacing w:after="0" w:line="240" w:lineRule="auto"/>
        <w:ind w:left="72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49056" behindDoc="0" locked="0" layoutInCell="1" allowOverlap="1">
                <wp:simplePos x="0" y="0"/>
                <wp:positionH relativeFrom="column">
                  <wp:posOffset>371475</wp:posOffset>
                </wp:positionH>
                <wp:positionV relativeFrom="paragraph">
                  <wp:posOffset>1905</wp:posOffset>
                </wp:positionV>
                <wp:extent cx="333375" cy="179705"/>
                <wp:effectExtent l="0" t="0" r="28575" b="10795"/>
                <wp:wrapNone/>
                <wp:docPr id="3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89579" id="Rectangle 23" o:spid="_x0000_s1026" style="position:absolute;margin-left:29.25pt;margin-top:.15pt;width:26.25pt;height:14.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"/>
            </w:pict>
          </mc:Fallback>
        </mc:AlternateContent>
      </w:r>
      <w:r w:rsidR="00763979" w:rsidRPr="00A91883">
        <w:rPr>
          <w:rFonts w:ascii="Arial" w:eastAsia="Times New Roman" w:hAnsi="Arial" w:cs="Arial"/>
          <w:sz w:val="24"/>
          <w:szCs w:val="24"/>
        </w:rPr>
        <w:tab/>
        <w:t>No</w:t>
      </w: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50080" behindDoc="0" locked="0" layoutInCell="1" allowOverlap="1">
                <wp:simplePos x="0" y="0"/>
                <wp:positionH relativeFrom="column">
                  <wp:posOffset>371475</wp:posOffset>
                </wp:positionH>
                <wp:positionV relativeFrom="paragraph">
                  <wp:posOffset>523875</wp:posOffset>
                </wp:positionV>
                <wp:extent cx="333375" cy="179705"/>
                <wp:effectExtent l="0" t="0" r="28575" b="10795"/>
                <wp:wrapNone/>
                <wp:docPr id="35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172E2" id="Rectangle 24" o:spid="_x0000_s1026" style="position:absolute;margin-left:29.25pt;margin-top:41.25pt;width:26.25pt;height:14.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"/>
            </w:pict>
          </mc:Fallback>
        </mc:AlternateContent>
      </w:r>
      <w:r w:rsidR="00763979" w:rsidRPr="00A91883">
        <w:rPr>
          <w:rFonts w:ascii="Arial" w:eastAsia="Times New Roman" w:hAnsi="Arial" w:cs="Arial"/>
          <w:sz w:val="24"/>
          <w:szCs w:val="24"/>
        </w:rPr>
        <w:t xml:space="preserve">Does your school have a </w:t>
      </w:r>
      <w:r w:rsidR="00763979" w:rsidRPr="00A91883">
        <w:rPr>
          <w:rFonts w:ascii="Arial" w:eastAsia="Times New Roman" w:hAnsi="Arial" w:cs="Arial"/>
          <w:b/>
          <w:sz w:val="24"/>
          <w:szCs w:val="24"/>
          <w:u w:val="single"/>
        </w:rPr>
        <w:t>written</w:t>
      </w:r>
      <w:r w:rsidR="00763979" w:rsidRPr="00A91883">
        <w:rPr>
          <w:rFonts w:ascii="Arial" w:eastAsia="Times New Roman" w:hAnsi="Arial" w:cs="Arial"/>
          <w:sz w:val="24"/>
          <w:szCs w:val="24"/>
        </w:rPr>
        <w:t xml:space="preserve"> school food policy/healthy eating policy reflecting a whole school approach to food in school?</w:t>
      </w:r>
    </w:p>
    <w:p w:rsidR="00763979" w:rsidRPr="00A91883" w:rsidRDefault="00763979" w:rsidP="00763979">
      <w:pPr>
        <w:spacing w:after="0" w:line="240" w:lineRule="auto"/>
        <w:ind w:left="357"/>
        <w:jc w:val="both"/>
        <w:rPr>
          <w:rFonts w:ascii="Arial" w:eastAsia="Times New Roman" w:hAnsi="Arial" w:cs="Arial"/>
          <w:sz w:val="24"/>
          <w:szCs w:val="24"/>
        </w:rPr>
      </w:pPr>
      <w:r w:rsidRPr="00A91883">
        <w:rPr>
          <w:rFonts w:ascii="Arial" w:eastAsia="Times New Roman" w:hAnsi="Arial" w:cs="Arial"/>
          <w:sz w:val="24"/>
          <w:szCs w:val="24"/>
        </w:rPr>
        <w:tab/>
      </w:r>
      <w:r w:rsidRPr="00A91883">
        <w:rPr>
          <w:rFonts w:ascii="Arial" w:eastAsia="Times New Roman" w:hAnsi="Arial" w:cs="Arial"/>
          <w:sz w:val="24"/>
          <w:szCs w:val="24"/>
        </w:rPr>
        <w:tab/>
        <w:t>Yes</w:t>
      </w:r>
    </w:p>
    <w:p w:rsidR="00763979" w:rsidRPr="00A91883" w:rsidRDefault="00434558" w:rsidP="00763979">
      <w:pPr>
        <w:spacing w:after="0" w:line="240" w:lineRule="auto"/>
        <w:ind w:left="357"/>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51104" behindDoc="0" locked="0" layoutInCell="1" allowOverlap="1">
                <wp:simplePos x="0" y="0"/>
                <wp:positionH relativeFrom="column">
                  <wp:posOffset>371475</wp:posOffset>
                </wp:positionH>
                <wp:positionV relativeFrom="paragraph">
                  <wp:posOffset>0</wp:posOffset>
                </wp:positionV>
                <wp:extent cx="333375" cy="179705"/>
                <wp:effectExtent l="0" t="0" r="28575" b="10795"/>
                <wp:wrapNone/>
                <wp:docPr id="35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CF3F9" id="Rectangle 25" o:spid="_x0000_s1026" style="position:absolute;margin-left:29.25pt;margin-top:0;width:26.25pt;height:14.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"/>
            </w:pict>
          </mc:Fallback>
        </mc:AlternateConten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No</w:t>
      </w:r>
    </w:p>
    <w:p w:rsidR="00763979" w:rsidRPr="00A91883" w:rsidRDefault="00763979" w:rsidP="00763979">
      <w:pPr>
        <w:spacing w:after="0" w:line="240" w:lineRule="auto"/>
        <w:ind w:left="357"/>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47008" behindDoc="0" locked="0" layoutInCell="1" allowOverlap="1">
                <wp:simplePos x="0" y="0"/>
                <wp:positionH relativeFrom="column">
                  <wp:posOffset>241300</wp:posOffset>
                </wp:positionH>
                <wp:positionV relativeFrom="paragraph">
                  <wp:posOffset>751840</wp:posOffset>
                </wp:positionV>
                <wp:extent cx="5486400" cy="1120775"/>
                <wp:effectExtent l="0" t="0" r="19050" b="22225"/>
                <wp:wrapNone/>
                <wp:docPr id="3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20775"/>
                        </a:xfrm>
                        <a:prstGeom prst="rect">
                          <a:avLst/>
                        </a:prstGeom>
                        <a:solidFill>
                          <a:srgbClr val="FFFFFF"/>
                        </a:solidFill>
                        <a:ln w="9525">
                          <a:solidFill>
                            <a:srgbClr val="000000"/>
                          </a:solidFill>
                          <a:miter lim="800000"/>
                          <a:headEnd/>
                          <a:tailEnd/>
                        </a:ln>
                      </wps:spPr>
                      <wps:txbx>
                        <w:txbxContent>
                          <w:p w:rsidR="00850D69" w:rsidRDefault="00850D69" w:rsidP="00763979">
                            <w:pPr>
                              <w:spacing w:after="0" w:line="240" w:lineRule="auto"/>
                              <w:rPr>
                                <w:rFonts w:ascii="Arial" w:eastAsia="Times New Roman" w:hAnsi="Arial" w:cs="Arial"/>
                                <w:sz w:val="20"/>
                                <w:szCs w:val="20"/>
                              </w:rPr>
                            </w:pPr>
                            <w:r>
                              <w:rPr>
                                <w:rFonts w:ascii="Arial" w:eastAsia="Times New Roman" w:hAnsi="Arial" w:cs="Arial"/>
                                <w:sz w:val="20"/>
                                <w:szCs w:val="20"/>
                              </w:rPr>
                              <w:t xml:space="preserve">English version of the booklet is available at </w:t>
                            </w:r>
                            <w:hyperlink r:id="rId13" w:history="1">
                              <w:r>
                                <w:rPr>
                                  <w:rStyle w:val="Hyperlink"/>
                                  <w:rFonts w:ascii="Arial" w:eastAsia="Times New Roman" w:hAnsi="Arial" w:cs="Arial"/>
                                  <w:sz w:val="20"/>
                                  <w:szCs w:val="20"/>
                                </w:rPr>
                                <w:t>http://www.publichealth.hscni.net/sites/default/files/Establishing_School_Food_Policy_09_10.pdf</w:t>
                              </w:r>
                            </w:hyperlink>
                          </w:p>
                          <w:p w:rsidR="00850D69" w:rsidRDefault="00850D69" w:rsidP="00763979">
                            <w:pPr>
                              <w:spacing w:after="0" w:line="240" w:lineRule="auto"/>
                              <w:rPr>
                                <w:rFonts w:ascii="Arial" w:eastAsia="Times New Roman" w:hAnsi="Arial" w:cs="Arial"/>
                                <w:sz w:val="20"/>
                                <w:szCs w:val="20"/>
                              </w:rPr>
                            </w:pPr>
                          </w:p>
                          <w:p w:rsidR="00850D69" w:rsidRDefault="00850D69" w:rsidP="00763979">
                            <w:pPr>
                              <w:spacing w:after="0" w:line="240" w:lineRule="auto"/>
                              <w:rPr>
                                <w:rFonts w:ascii="Arial" w:eastAsia="Times New Roman" w:hAnsi="Arial" w:cs="Arial"/>
                                <w:sz w:val="20"/>
                                <w:szCs w:val="20"/>
                              </w:rPr>
                            </w:pPr>
                            <w:r>
                              <w:rPr>
                                <w:rFonts w:ascii="Arial" w:eastAsia="Times New Roman" w:hAnsi="Arial" w:cs="Arial"/>
                                <w:sz w:val="20"/>
                                <w:szCs w:val="20"/>
                              </w:rPr>
                              <w:t xml:space="preserve">Irish version of the booklet is available at </w:t>
                            </w:r>
                            <w:hyperlink r:id="rId14" w:history="1">
                              <w:r>
                                <w:rPr>
                                  <w:rStyle w:val="Hyperlink"/>
                                  <w:rFonts w:ascii="Arial" w:eastAsia="Times New Roman" w:hAnsi="Arial" w:cs="Arial"/>
                                  <w:sz w:val="20"/>
                                  <w:szCs w:val="20"/>
                                </w:rPr>
                                <w:t>http://www.publichealth.hscni.net/sites/default/files/Establishing_School_Food_Policy_09_10_Irish_0.pdf</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9pt;margin-top:59.2pt;width:6in;height:88.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">
                <v:textbox>
                  <w:txbxContent>
                    <w:p w:rsidR="00850D69" w:rsidRDefault="00850D69" w:rsidP="00763979">
                      <w:pPr>
                        <w:spacing w:after="0" w:line="240" w:lineRule="auto"/>
                        <w:rPr>
                          <w:rFonts w:ascii="Arial" w:eastAsia="Times New Roman" w:hAnsi="Arial" w:cs="Arial"/>
                          <w:sz w:val="20"/>
                          <w:szCs w:val="20"/>
                        </w:rPr>
                      </w:pPr>
                      <w:r>
                        <w:rPr>
                          <w:rFonts w:ascii="Arial" w:eastAsia="Times New Roman" w:hAnsi="Arial" w:cs="Arial"/>
                          <w:sz w:val="20"/>
                          <w:szCs w:val="20"/>
                        </w:rPr>
                        <w:t xml:space="preserve">English version of the booklet is available at </w:t>
                      </w:r>
                      <w:hyperlink r:id="rId15" w:history="1">
                        <w:r>
                          <w:rPr>
                            <w:rStyle w:val="Hyperlink"/>
                            <w:rFonts w:ascii="Arial" w:eastAsia="Times New Roman" w:hAnsi="Arial" w:cs="Arial"/>
                            <w:sz w:val="20"/>
                            <w:szCs w:val="20"/>
                          </w:rPr>
                          <w:t>http://www.publichealth.hscni.net/sites/default/files/Establishing_School_Food_Policy_09_10.pdf</w:t>
                        </w:r>
                      </w:hyperlink>
                    </w:p>
                    <w:p w:rsidR="00850D69" w:rsidRDefault="00850D69" w:rsidP="00763979">
                      <w:pPr>
                        <w:spacing w:after="0" w:line="240" w:lineRule="auto"/>
                        <w:rPr>
                          <w:rFonts w:ascii="Arial" w:eastAsia="Times New Roman" w:hAnsi="Arial" w:cs="Arial"/>
                          <w:sz w:val="20"/>
                          <w:szCs w:val="20"/>
                        </w:rPr>
                      </w:pPr>
                    </w:p>
                    <w:p w:rsidR="00850D69" w:rsidRDefault="00850D69" w:rsidP="00763979">
                      <w:pPr>
                        <w:spacing w:after="0" w:line="240" w:lineRule="auto"/>
                        <w:rPr>
                          <w:rFonts w:ascii="Arial" w:eastAsia="Times New Roman" w:hAnsi="Arial" w:cs="Arial"/>
                          <w:sz w:val="20"/>
                          <w:szCs w:val="20"/>
                        </w:rPr>
                      </w:pPr>
                      <w:r>
                        <w:rPr>
                          <w:rFonts w:ascii="Arial" w:eastAsia="Times New Roman" w:hAnsi="Arial" w:cs="Arial"/>
                          <w:sz w:val="20"/>
                          <w:szCs w:val="20"/>
                        </w:rPr>
                        <w:t xml:space="preserve">Irish version of the booklet is available at </w:t>
                      </w:r>
                      <w:hyperlink r:id="rId16" w:history="1">
                        <w:r>
                          <w:rPr>
                            <w:rStyle w:val="Hyperlink"/>
                            <w:rFonts w:ascii="Arial" w:eastAsia="Times New Roman" w:hAnsi="Arial" w:cs="Arial"/>
                            <w:sz w:val="20"/>
                            <w:szCs w:val="20"/>
                          </w:rPr>
                          <w:t>http://www.publichealth.hscni.net/sites/default/files/Establishing_School_Food_Policy_09_10_Irish_0.pdf</w:t>
                        </w:r>
                      </w:hyperlink>
                    </w:p>
                  </w:txbxContent>
                </v:textbox>
              </v:shape>
            </w:pict>
          </mc:Fallback>
        </mc:AlternateContent>
      </w:r>
      <w:r w:rsidR="00763979" w:rsidRPr="00A91883">
        <w:rPr>
          <w:rFonts w:ascii="Arial" w:eastAsia="Times New Roman" w:hAnsi="Arial" w:cs="Arial"/>
          <w:sz w:val="24"/>
          <w:szCs w:val="24"/>
        </w:rPr>
        <w:t xml:space="preserve">If you answered ‘Yes’ to question 2, was this written policy developed using the Public Health Agency (formerly Health Promotion Agency) guidance booklet </w:t>
      </w:r>
      <w:r w:rsidR="00763979" w:rsidRPr="00A91883">
        <w:rPr>
          <w:rFonts w:ascii="Arial" w:eastAsia="Times New Roman" w:hAnsi="Arial" w:cs="Arial"/>
          <w:i/>
          <w:sz w:val="24"/>
          <w:szCs w:val="24"/>
        </w:rPr>
        <w:t>‘Establishing a whole school food policy’</w:t>
      </w:r>
      <w:r w:rsidR="00763979" w:rsidRPr="00A91883">
        <w:rPr>
          <w:rFonts w:ascii="Arial" w:eastAsia="Times New Roman" w:hAnsi="Arial" w:cs="Arial"/>
          <w:sz w:val="24"/>
          <w:szCs w:val="24"/>
        </w:rPr>
        <w:t xml:space="preserve"> (contained within </w:t>
      </w:r>
      <w:r w:rsidR="00763979" w:rsidRPr="00A91883">
        <w:rPr>
          <w:rFonts w:ascii="Arial" w:eastAsia="Times New Roman" w:hAnsi="Arial" w:cs="Arial"/>
          <w:i/>
          <w:sz w:val="24"/>
          <w:szCs w:val="24"/>
        </w:rPr>
        <w:t>‘School food: the essential guide’)</w:t>
      </w:r>
      <w:r w:rsidR="00763979" w:rsidRPr="00A91883">
        <w:rPr>
          <w:rFonts w:ascii="Arial" w:eastAsia="Times New Roman" w:hAnsi="Arial" w:cs="Arial"/>
          <w:sz w:val="24"/>
          <w:szCs w:val="24"/>
        </w:rPr>
        <w:t>?</w:t>
      </w:r>
    </w:p>
    <w:p w:rsidR="00763979" w:rsidRPr="00A91883" w:rsidRDefault="00763979" w:rsidP="00763979">
      <w:pPr>
        <w:spacing w:after="100" w:afterAutospacing="1" w:line="240" w:lineRule="auto"/>
        <w:jc w:val="both"/>
        <w:rPr>
          <w:rFonts w:ascii="Arial" w:eastAsia="Times New Roman" w:hAnsi="Arial" w:cs="Arial"/>
          <w:sz w:val="24"/>
          <w:szCs w:val="24"/>
        </w:rPr>
      </w:pPr>
    </w:p>
    <w:p w:rsidR="00763979" w:rsidRPr="00A91883" w:rsidRDefault="00763979" w:rsidP="00763979">
      <w:pPr>
        <w:spacing w:after="100" w:afterAutospacing="1" w:line="240" w:lineRule="auto"/>
        <w:jc w:val="both"/>
        <w:rPr>
          <w:rFonts w:ascii="Arial" w:eastAsia="Times New Roman" w:hAnsi="Arial" w:cs="Arial"/>
          <w:sz w:val="24"/>
          <w:szCs w:val="24"/>
        </w:rPr>
      </w:pPr>
    </w:p>
    <w:p w:rsidR="00763979" w:rsidRPr="00A91883" w:rsidRDefault="00763979" w:rsidP="00763979">
      <w:pPr>
        <w:spacing w:after="100" w:afterAutospacing="1" w:line="240" w:lineRule="auto"/>
        <w:jc w:val="both"/>
        <w:rPr>
          <w:rFonts w:ascii="Arial" w:eastAsia="Times New Roman" w:hAnsi="Arial" w:cs="Arial"/>
          <w:sz w:val="24"/>
          <w:szCs w:val="24"/>
        </w:rPr>
      </w:pPr>
    </w:p>
    <w:p w:rsidR="00763979" w:rsidRPr="00A91883" w:rsidRDefault="00434558" w:rsidP="00763979">
      <w:pPr>
        <w:spacing w:after="0" w:line="240" w:lineRule="auto"/>
        <w:ind w:left="357"/>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52128" behindDoc="0" locked="0" layoutInCell="1" allowOverlap="1">
                <wp:simplePos x="0" y="0"/>
                <wp:positionH relativeFrom="column">
                  <wp:posOffset>371475</wp:posOffset>
                </wp:positionH>
                <wp:positionV relativeFrom="paragraph">
                  <wp:posOffset>26670</wp:posOffset>
                </wp:positionV>
                <wp:extent cx="333375" cy="179705"/>
                <wp:effectExtent l="0" t="0" r="28575" b="10795"/>
                <wp:wrapNone/>
                <wp:docPr id="3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BF2C7" id="Rectangle 26" o:spid="_x0000_s1026" style="position:absolute;margin-left:29.25pt;margin-top:2.1pt;width:26.25pt;height:14.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"/>
            </w:pict>
          </mc:Fallback>
        </mc:AlternateConten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Yes</w:t>
      </w:r>
    </w:p>
    <w:p w:rsidR="00763979" w:rsidRPr="00A91883" w:rsidRDefault="00434558" w:rsidP="00763979">
      <w:pPr>
        <w:spacing w:after="0" w:line="240" w:lineRule="auto"/>
        <w:ind w:left="357"/>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53152" behindDoc="0" locked="0" layoutInCell="1" allowOverlap="1">
                <wp:simplePos x="0" y="0"/>
                <wp:positionH relativeFrom="column">
                  <wp:posOffset>371475</wp:posOffset>
                </wp:positionH>
                <wp:positionV relativeFrom="paragraph">
                  <wp:posOffset>31115</wp:posOffset>
                </wp:positionV>
                <wp:extent cx="333375" cy="179705"/>
                <wp:effectExtent l="0" t="0" r="28575" b="10795"/>
                <wp:wrapNone/>
                <wp:docPr id="34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BC2C3" id="Rectangle 27" o:spid="_x0000_s1026" style="position:absolute;margin-left:29.25pt;margin-top:2.45pt;width:26.25pt;height:14.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"/>
            </w:pict>
          </mc:Fallback>
        </mc:AlternateConten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No</w:t>
      </w:r>
    </w:p>
    <w:p w:rsidR="00763979" w:rsidRPr="00A91883" w:rsidRDefault="00434558" w:rsidP="00763979">
      <w:pPr>
        <w:spacing w:after="0" w:line="240" w:lineRule="auto"/>
        <w:ind w:left="357"/>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54176" behindDoc="0" locked="0" layoutInCell="1" allowOverlap="1">
                <wp:simplePos x="0" y="0"/>
                <wp:positionH relativeFrom="column">
                  <wp:posOffset>371475</wp:posOffset>
                </wp:positionH>
                <wp:positionV relativeFrom="paragraph">
                  <wp:posOffset>17780</wp:posOffset>
                </wp:positionV>
                <wp:extent cx="333375" cy="179705"/>
                <wp:effectExtent l="0" t="0" r="28575" b="10795"/>
                <wp:wrapNone/>
                <wp:docPr id="34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A2510" id="Rectangle 28" o:spid="_x0000_s1026" style="position:absolute;margin-left:29.25pt;margin-top:1.4pt;width:26.25pt;height:14.1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"/>
            </w:pict>
          </mc:Fallback>
        </mc:AlternateConten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I am not aware of this guidance</w:t>
      </w: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In developing your school’s approach/policy to food, who has been involved or consulted with?</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 xml:space="preserve">Please tick all that apply. </w:t>
      </w:r>
    </w:p>
    <w:p w:rsidR="00763979" w:rsidRPr="00A91883" w:rsidRDefault="00434558" w:rsidP="00763979">
      <w:pPr>
        <w:spacing w:after="0" w:line="240" w:lineRule="auto"/>
        <w:ind w:left="357"/>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55200" behindDoc="0" locked="0" layoutInCell="1" allowOverlap="1">
                <wp:simplePos x="0" y="0"/>
                <wp:positionH relativeFrom="column">
                  <wp:posOffset>371475</wp:posOffset>
                </wp:positionH>
                <wp:positionV relativeFrom="paragraph">
                  <wp:posOffset>19050</wp:posOffset>
                </wp:positionV>
                <wp:extent cx="333375" cy="179705"/>
                <wp:effectExtent l="0" t="0" r="28575" b="10795"/>
                <wp:wrapNone/>
                <wp:docPr id="3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53AF8" id="Rectangle 29" o:spid="_x0000_s1026" style="position:absolute;margin-left:29.25pt;margin-top:1.5pt;width:26.25pt;height:14.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"/>
            </w:pict>
          </mc:Fallback>
        </mc:AlternateConten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School senior management team</w:t>
      </w:r>
    </w:p>
    <w:p w:rsidR="00763979" w:rsidRPr="00A91883" w:rsidRDefault="00434558" w:rsidP="00763979">
      <w:pPr>
        <w:spacing w:after="0" w:line="240" w:lineRule="auto"/>
        <w:ind w:left="357"/>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56224" behindDoc="0" locked="0" layoutInCell="1" allowOverlap="1">
                <wp:simplePos x="0" y="0"/>
                <wp:positionH relativeFrom="column">
                  <wp:posOffset>371475</wp:posOffset>
                </wp:positionH>
                <wp:positionV relativeFrom="paragraph">
                  <wp:posOffset>41910</wp:posOffset>
                </wp:positionV>
                <wp:extent cx="333375" cy="179705"/>
                <wp:effectExtent l="0" t="0" r="28575" b="10795"/>
                <wp:wrapNone/>
                <wp:docPr id="34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6B28B" id="Rectangle 30" o:spid="_x0000_s1026" style="position:absolute;margin-left:29.25pt;margin-top:3.3pt;width:26.25pt;height:14.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"/>
            </w:pict>
          </mc:Fallback>
        </mc:AlternateConten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School teaching staff</w:t>
      </w:r>
    </w:p>
    <w:p w:rsidR="00763979" w:rsidRPr="00A91883" w:rsidRDefault="00434558" w:rsidP="00763979">
      <w:pPr>
        <w:spacing w:after="0" w:line="240" w:lineRule="auto"/>
        <w:ind w:left="357"/>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57248" behindDoc="0" locked="0" layoutInCell="1" allowOverlap="1">
                <wp:simplePos x="0" y="0"/>
                <wp:positionH relativeFrom="column">
                  <wp:posOffset>371475</wp:posOffset>
                </wp:positionH>
                <wp:positionV relativeFrom="paragraph">
                  <wp:posOffset>28575</wp:posOffset>
                </wp:positionV>
                <wp:extent cx="333375" cy="179705"/>
                <wp:effectExtent l="0" t="0" r="28575" b="10795"/>
                <wp:wrapNone/>
                <wp:docPr id="34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21399" id="Rectangle 31" o:spid="_x0000_s1026" style="position:absolute;margin-left:29.25pt;margin-top:2.25pt;width:26.25pt;height:14.1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"/>
            </w:pict>
          </mc:Fallback>
        </mc:AlternateConten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School catering staff</w:t>
      </w:r>
    </w:p>
    <w:p w:rsidR="00763979" w:rsidRPr="00A91883" w:rsidRDefault="00434558" w:rsidP="00763979">
      <w:pPr>
        <w:spacing w:after="0" w:line="240" w:lineRule="auto"/>
        <w:ind w:left="357"/>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58272" behindDoc="0" locked="0" layoutInCell="1" allowOverlap="1">
                <wp:simplePos x="0" y="0"/>
                <wp:positionH relativeFrom="column">
                  <wp:posOffset>371475</wp:posOffset>
                </wp:positionH>
                <wp:positionV relativeFrom="paragraph">
                  <wp:posOffset>15240</wp:posOffset>
                </wp:positionV>
                <wp:extent cx="333375" cy="179705"/>
                <wp:effectExtent l="0" t="0" r="28575" b="10795"/>
                <wp:wrapNone/>
                <wp:docPr id="3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BE6A7" id="Rectangle 32" o:spid="_x0000_s1026" style="position:absolute;margin-left:29.25pt;margin-top:1.2pt;width:26.25pt;height:14.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"/>
            </w:pict>
          </mc:Fallback>
        </mc:AlternateConten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School governors</w:t>
      </w:r>
    </w:p>
    <w:p w:rsidR="00763979" w:rsidRPr="00A91883" w:rsidRDefault="00434558" w:rsidP="00763979">
      <w:pPr>
        <w:spacing w:after="0" w:line="240" w:lineRule="auto"/>
        <w:ind w:left="357"/>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60320" behindDoc="0" locked="0" layoutInCell="1" allowOverlap="1">
                <wp:simplePos x="0" y="0"/>
                <wp:positionH relativeFrom="column">
                  <wp:posOffset>371475</wp:posOffset>
                </wp:positionH>
                <wp:positionV relativeFrom="paragraph">
                  <wp:posOffset>161925</wp:posOffset>
                </wp:positionV>
                <wp:extent cx="333375" cy="179705"/>
                <wp:effectExtent l="0" t="0" r="28575" b="10795"/>
                <wp:wrapNone/>
                <wp:docPr id="34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F9B5F" id="Rectangle 34" o:spid="_x0000_s1026" style="position:absolute;margin-left:29.25pt;margin-top:12.75pt;width:26.25pt;height:14.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1959296" behindDoc="0" locked="0" layoutInCell="1" allowOverlap="1">
                <wp:simplePos x="0" y="0"/>
                <wp:positionH relativeFrom="column">
                  <wp:posOffset>371475</wp:posOffset>
                </wp:positionH>
                <wp:positionV relativeFrom="paragraph">
                  <wp:posOffset>3810</wp:posOffset>
                </wp:positionV>
                <wp:extent cx="333375" cy="179705"/>
                <wp:effectExtent l="0" t="0" r="28575" b="10795"/>
                <wp:wrapNone/>
                <wp:docPr id="34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3D007" id="Rectangle 33" o:spid="_x0000_s1026" style="position:absolute;margin-left:29.25pt;margin-top:.3pt;width:26.25pt;height:14.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"/>
            </w:pict>
          </mc:Fallback>
        </mc:AlternateConten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School nurse</w:t>
      </w:r>
    </w:p>
    <w:p w:rsidR="00763979" w:rsidRPr="00A91883" w:rsidRDefault="00434558" w:rsidP="00763979">
      <w:pPr>
        <w:spacing w:after="0" w:line="240" w:lineRule="auto"/>
        <w:ind w:left="357"/>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61344" behindDoc="0" locked="0" layoutInCell="1" allowOverlap="1">
                <wp:simplePos x="0" y="0"/>
                <wp:positionH relativeFrom="column">
                  <wp:posOffset>371475</wp:posOffset>
                </wp:positionH>
                <wp:positionV relativeFrom="paragraph">
                  <wp:posOffset>150495</wp:posOffset>
                </wp:positionV>
                <wp:extent cx="333375" cy="179705"/>
                <wp:effectExtent l="0" t="0" r="28575" b="10795"/>
                <wp:wrapNone/>
                <wp:docPr id="34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291F8" id="Rectangle 35" o:spid="_x0000_s1026" style="position:absolute;margin-left:29.25pt;margin-top:11.85pt;width:26.25pt;height:14.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"/>
            </w:pict>
          </mc:Fallback>
        </mc:AlternateConten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Education Authority catering staff</w:t>
      </w:r>
    </w:p>
    <w:p w:rsidR="00763979" w:rsidRPr="00A91883" w:rsidRDefault="00434558" w:rsidP="00763979">
      <w:pPr>
        <w:spacing w:after="0" w:line="240" w:lineRule="auto"/>
        <w:ind w:left="357"/>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62368" behindDoc="0" locked="0" layoutInCell="1" allowOverlap="1">
                <wp:simplePos x="0" y="0"/>
                <wp:positionH relativeFrom="column">
                  <wp:posOffset>371475</wp:posOffset>
                </wp:positionH>
                <wp:positionV relativeFrom="paragraph">
                  <wp:posOffset>137160</wp:posOffset>
                </wp:positionV>
                <wp:extent cx="333375" cy="179705"/>
                <wp:effectExtent l="0" t="0" r="28575" b="10795"/>
                <wp:wrapNone/>
                <wp:docPr id="33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FE80D" id="Rectangle 36" o:spid="_x0000_s1026" style="position:absolute;margin-left:29.25pt;margin-top:10.8pt;width:26.25pt;height:14.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"/>
            </w:pict>
          </mc:Fallback>
        </mc:AlternateConten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Health Trust community dietician</w:t>
      </w:r>
    </w:p>
    <w:p w:rsidR="00763979" w:rsidRPr="00A91883" w:rsidRDefault="00434558" w:rsidP="00763979">
      <w:pPr>
        <w:spacing w:after="0" w:line="240" w:lineRule="auto"/>
        <w:ind w:left="357"/>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63392" behindDoc="0" locked="0" layoutInCell="1" allowOverlap="1">
                <wp:simplePos x="0" y="0"/>
                <wp:positionH relativeFrom="column">
                  <wp:posOffset>371475</wp:posOffset>
                </wp:positionH>
                <wp:positionV relativeFrom="paragraph">
                  <wp:posOffset>160020</wp:posOffset>
                </wp:positionV>
                <wp:extent cx="333375" cy="179705"/>
                <wp:effectExtent l="0" t="0" r="28575" b="10795"/>
                <wp:wrapNone/>
                <wp:docPr id="33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FCF26" id="Rectangle 37" o:spid="_x0000_s1026" style="position:absolute;margin-left:29.25pt;margin-top:12.6pt;width:26.25pt;height:14.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"/>
            </w:pict>
          </mc:Fallback>
        </mc:AlternateConten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Pupils</w:t>
      </w:r>
    </w:p>
    <w:p w:rsidR="00763979" w:rsidRPr="00A91883" w:rsidRDefault="00434558" w:rsidP="00763979">
      <w:pPr>
        <w:spacing w:after="0" w:line="240" w:lineRule="auto"/>
        <w:ind w:left="357"/>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64416" behindDoc="0" locked="0" layoutInCell="1" allowOverlap="1">
                <wp:simplePos x="0" y="0"/>
                <wp:positionH relativeFrom="column">
                  <wp:posOffset>371475</wp:posOffset>
                </wp:positionH>
                <wp:positionV relativeFrom="paragraph">
                  <wp:posOffset>156210</wp:posOffset>
                </wp:positionV>
                <wp:extent cx="333375" cy="179705"/>
                <wp:effectExtent l="0" t="0" r="28575" b="10795"/>
                <wp:wrapNone/>
                <wp:docPr id="33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95C8B" id="Rectangle 38" o:spid="_x0000_s1026" style="position:absolute;margin-left:29.25pt;margin-top:12.3pt;width:26.25pt;height:14.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nIQIAAD4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"/>
            </w:pict>
          </mc:Fallback>
        </mc:AlternateConten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Parents</w:t>
      </w:r>
    </w:p>
    <w:p w:rsidR="00763979" w:rsidRPr="00A91883" w:rsidRDefault="00763979" w:rsidP="00763979">
      <w:pPr>
        <w:spacing w:after="0" w:line="240" w:lineRule="auto"/>
        <w:ind w:left="357"/>
        <w:jc w:val="both"/>
        <w:rPr>
          <w:rFonts w:ascii="Arial" w:eastAsia="Times New Roman" w:hAnsi="Arial" w:cs="Arial"/>
          <w:sz w:val="24"/>
          <w:szCs w:val="24"/>
        </w:rPr>
      </w:pPr>
      <w:r w:rsidRPr="00A91883">
        <w:rPr>
          <w:rFonts w:ascii="Arial" w:eastAsia="Times New Roman" w:hAnsi="Arial" w:cs="Arial"/>
          <w:sz w:val="24"/>
          <w:szCs w:val="24"/>
        </w:rPr>
        <w:tab/>
      </w:r>
      <w:r w:rsidRPr="00A91883">
        <w:rPr>
          <w:rFonts w:ascii="Arial" w:eastAsia="Times New Roman" w:hAnsi="Arial" w:cs="Arial"/>
          <w:sz w:val="24"/>
          <w:szCs w:val="24"/>
        </w:rPr>
        <w:tab/>
        <w:t>Other – please specify</w:t>
      </w: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 xml:space="preserve"> If you ticked ‘Other’ in question 4, please provide more information.</w:t>
      </w:r>
    </w:p>
    <w:p w:rsidR="00D34D0D" w:rsidRPr="00A91883" w:rsidRDefault="00D34D0D" w:rsidP="00763979">
      <w:pPr>
        <w:pStyle w:val="ListParagraph"/>
        <w:spacing w:after="100" w:afterAutospacing="1" w:line="240" w:lineRule="auto"/>
        <w:ind w:left="360"/>
        <w:jc w:val="both"/>
        <w:rPr>
          <w:rFonts w:ascii="Arial" w:eastAsia="Times New Roman" w:hAnsi="Arial" w:cs="Arial"/>
          <w:sz w:val="24"/>
          <w:szCs w:val="24"/>
        </w:rPr>
      </w:pPr>
    </w:p>
    <w:p w:rsidR="00D34D0D" w:rsidRPr="00A91883" w:rsidRDefault="00D34D0D"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13043A" w:rsidRPr="0013043A" w:rsidRDefault="0013043A" w:rsidP="0013043A">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b/>
          <w:sz w:val="24"/>
          <w:szCs w:val="24"/>
        </w:rPr>
        <w:t>If you ticked ‘Pupils’ in Question 4</w:t>
      </w:r>
      <w:r w:rsidRPr="00A91883">
        <w:rPr>
          <w:rFonts w:ascii="Arial" w:eastAsia="Times New Roman" w:hAnsi="Arial" w:cs="Arial"/>
          <w:sz w:val="24"/>
          <w:szCs w:val="24"/>
        </w:rPr>
        <w:t xml:space="preserve"> please indicate how pupils are involved or consulted with in the development of your school’s approach/policy to food?</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 xml:space="preserve">Please tick all that apply. </w:t>
      </w:r>
    </w:p>
    <w:p w:rsidR="00763979" w:rsidRPr="00A91883" w:rsidRDefault="00434558" w:rsidP="00763979">
      <w:pPr>
        <w:spacing w:after="0" w:line="240" w:lineRule="auto"/>
        <w:ind w:left="72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65440" behindDoc="0" locked="0" layoutInCell="1" allowOverlap="1">
                <wp:simplePos x="0" y="0"/>
                <wp:positionH relativeFrom="column">
                  <wp:posOffset>409575</wp:posOffset>
                </wp:positionH>
                <wp:positionV relativeFrom="paragraph">
                  <wp:posOffset>4445</wp:posOffset>
                </wp:positionV>
                <wp:extent cx="333375" cy="179705"/>
                <wp:effectExtent l="0" t="0" r="28575" b="10795"/>
                <wp:wrapNone/>
                <wp:docPr id="3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70F68" id="Rectangle 41" o:spid="_x0000_s1026" style="position:absolute;margin-left:32.25pt;margin-top:.35pt;width:26.25pt;height:14.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"/>
            </w:pict>
          </mc:Fallback>
        </mc:AlternateContent>
      </w:r>
      <w:r>
        <w:rPr>
          <w:noProof/>
          <w:lang w:eastAsia="en-GB"/>
        </w:rPr>
        <mc:AlternateContent>
          <mc:Choice Requires="wps">
            <w:drawing>
              <wp:anchor distT="0" distB="0" distL="114300" distR="114300" simplePos="0" relativeHeight="251969536" behindDoc="0" locked="0" layoutInCell="1" allowOverlap="1">
                <wp:simplePos x="0" y="0"/>
                <wp:positionH relativeFrom="column">
                  <wp:posOffset>409575</wp:posOffset>
                </wp:positionH>
                <wp:positionV relativeFrom="paragraph">
                  <wp:posOffset>650240</wp:posOffset>
                </wp:positionV>
                <wp:extent cx="333375" cy="179705"/>
                <wp:effectExtent l="0" t="0" r="28575" b="10795"/>
                <wp:wrapNone/>
                <wp:docPr id="33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D9047" id="Rectangle 45" o:spid="_x0000_s1026" style="position:absolute;margin-left:32.25pt;margin-top:51.2pt;width:26.25pt;height:14.1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"/>
            </w:pict>
          </mc:Fallback>
        </mc:AlternateContent>
      </w:r>
      <w:r>
        <w:rPr>
          <w:noProof/>
          <w:lang w:eastAsia="en-GB"/>
        </w:rPr>
        <mc:AlternateContent>
          <mc:Choice Requires="wps">
            <w:drawing>
              <wp:anchor distT="0" distB="0" distL="114300" distR="114300" simplePos="0" relativeHeight="251968512" behindDoc="0" locked="0" layoutInCell="1" allowOverlap="1">
                <wp:simplePos x="0" y="0"/>
                <wp:positionH relativeFrom="column">
                  <wp:posOffset>409575</wp:posOffset>
                </wp:positionH>
                <wp:positionV relativeFrom="paragraph">
                  <wp:posOffset>492125</wp:posOffset>
                </wp:positionV>
                <wp:extent cx="333375" cy="179705"/>
                <wp:effectExtent l="0" t="0" r="28575" b="10795"/>
                <wp:wrapNone/>
                <wp:docPr id="33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44921" id="Rectangle 44" o:spid="_x0000_s1026" style="position:absolute;margin-left:32.25pt;margin-top:38.75pt;width:26.25pt;height:14.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"/>
            </w:pict>
          </mc:Fallback>
        </mc:AlternateContent>
      </w:r>
      <w:r>
        <w:rPr>
          <w:noProof/>
          <w:lang w:eastAsia="en-GB"/>
        </w:rPr>
        <mc:AlternateContent>
          <mc:Choice Requires="wps">
            <w:drawing>
              <wp:anchor distT="0" distB="0" distL="114300" distR="114300" simplePos="0" relativeHeight="251967488" behindDoc="0" locked="0" layoutInCell="1" allowOverlap="1">
                <wp:simplePos x="0" y="0"/>
                <wp:positionH relativeFrom="column">
                  <wp:posOffset>409575</wp:posOffset>
                </wp:positionH>
                <wp:positionV relativeFrom="paragraph">
                  <wp:posOffset>328295</wp:posOffset>
                </wp:positionV>
                <wp:extent cx="333375" cy="179705"/>
                <wp:effectExtent l="0" t="0" r="28575" b="10795"/>
                <wp:wrapNone/>
                <wp:docPr id="33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9C462" id="Rectangle 43" o:spid="_x0000_s1026" style="position:absolute;margin-left:32.25pt;margin-top:25.85pt;width:26.25pt;height:14.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966464" behindDoc="0" locked="0" layoutInCell="1" allowOverlap="1">
                <wp:simplePos x="0" y="0"/>
                <wp:positionH relativeFrom="column">
                  <wp:posOffset>409575</wp:posOffset>
                </wp:positionH>
                <wp:positionV relativeFrom="paragraph">
                  <wp:posOffset>166370</wp:posOffset>
                </wp:positionV>
                <wp:extent cx="333375" cy="179705"/>
                <wp:effectExtent l="0" t="0" r="28575" b="10795"/>
                <wp:wrapNone/>
                <wp:docPr id="33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D9D49" id="Rectangle 42" o:spid="_x0000_s1026" style="position:absolute;margin-left:32.25pt;margin-top:13.1pt;width:26.25pt;height:14.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"/>
            </w:pict>
          </mc:Fallback>
        </mc:AlternateContent>
      </w:r>
      <w:r w:rsidR="00763979" w:rsidRPr="00A91883">
        <w:rPr>
          <w:rFonts w:ascii="Arial" w:eastAsia="Times New Roman" w:hAnsi="Arial" w:cs="Arial"/>
          <w:sz w:val="24"/>
          <w:szCs w:val="24"/>
        </w:rPr>
        <w:tab/>
        <w:t>School council</w:t>
      </w:r>
    </w:p>
    <w:p w:rsidR="00763979" w:rsidRPr="00A91883" w:rsidRDefault="00763979" w:rsidP="00763979">
      <w:pPr>
        <w:spacing w:after="0" w:line="240" w:lineRule="auto"/>
        <w:ind w:left="720"/>
        <w:jc w:val="both"/>
        <w:rPr>
          <w:rFonts w:ascii="Arial" w:eastAsia="Times New Roman" w:hAnsi="Arial" w:cs="Arial"/>
          <w:sz w:val="24"/>
          <w:szCs w:val="24"/>
        </w:rPr>
      </w:pPr>
      <w:r w:rsidRPr="00A91883">
        <w:rPr>
          <w:rFonts w:ascii="Arial" w:eastAsia="Times New Roman" w:hAnsi="Arial" w:cs="Arial"/>
          <w:sz w:val="24"/>
          <w:szCs w:val="24"/>
        </w:rPr>
        <w:tab/>
        <w:t>SNAG (School Nutrition Action Group)</w:t>
      </w:r>
    </w:p>
    <w:p w:rsidR="00763979" w:rsidRPr="00A91883" w:rsidRDefault="00763979" w:rsidP="00763979">
      <w:pPr>
        <w:spacing w:after="0" w:line="240" w:lineRule="auto"/>
        <w:ind w:left="720"/>
        <w:jc w:val="both"/>
        <w:rPr>
          <w:rFonts w:ascii="Arial" w:eastAsia="Times New Roman" w:hAnsi="Arial" w:cs="Arial"/>
          <w:sz w:val="24"/>
          <w:szCs w:val="24"/>
        </w:rPr>
      </w:pPr>
      <w:r w:rsidRPr="00A91883">
        <w:rPr>
          <w:rFonts w:ascii="Arial" w:eastAsia="Times New Roman" w:hAnsi="Arial" w:cs="Arial"/>
          <w:sz w:val="24"/>
          <w:szCs w:val="24"/>
        </w:rPr>
        <w:tab/>
        <w:t>Surveys and audits</w:t>
      </w:r>
    </w:p>
    <w:p w:rsidR="00763979" w:rsidRPr="00A91883" w:rsidRDefault="00763979" w:rsidP="00763979">
      <w:pPr>
        <w:spacing w:after="0" w:line="240" w:lineRule="auto"/>
        <w:ind w:left="720"/>
        <w:jc w:val="both"/>
        <w:rPr>
          <w:rFonts w:ascii="Arial" w:eastAsia="Times New Roman" w:hAnsi="Arial" w:cs="Arial"/>
          <w:sz w:val="24"/>
          <w:szCs w:val="24"/>
        </w:rPr>
      </w:pPr>
      <w:r w:rsidRPr="00A91883">
        <w:rPr>
          <w:rFonts w:ascii="Arial" w:eastAsia="Times New Roman" w:hAnsi="Arial" w:cs="Arial"/>
          <w:sz w:val="24"/>
          <w:szCs w:val="24"/>
        </w:rPr>
        <w:tab/>
        <w:t>Suggestion box</w:t>
      </w:r>
    </w:p>
    <w:p w:rsidR="00763979" w:rsidRPr="00A91883" w:rsidRDefault="00763979" w:rsidP="00763979">
      <w:pPr>
        <w:spacing w:after="0" w:line="240" w:lineRule="auto"/>
        <w:ind w:left="720"/>
        <w:jc w:val="both"/>
        <w:rPr>
          <w:rFonts w:ascii="Arial" w:eastAsia="Times New Roman" w:hAnsi="Arial" w:cs="Arial"/>
          <w:sz w:val="24"/>
          <w:szCs w:val="24"/>
        </w:rPr>
      </w:pPr>
      <w:r w:rsidRPr="00A91883">
        <w:rPr>
          <w:rFonts w:ascii="Arial" w:eastAsia="Times New Roman" w:hAnsi="Arial" w:cs="Arial"/>
          <w:sz w:val="24"/>
          <w:szCs w:val="24"/>
        </w:rPr>
        <w:tab/>
        <w:t>Other – please specify</w:t>
      </w:r>
    </w:p>
    <w:p w:rsidR="00763979" w:rsidRPr="00A91883" w:rsidRDefault="00763979" w:rsidP="00763979">
      <w:pPr>
        <w:spacing w:after="0" w:line="240" w:lineRule="auto"/>
        <w:ind w:left="720"/>
        <w:jc w:val="both"/>
        <w:rPr>
          <w:rFonts w:ascii="Arial" w:eastAsia="Times New Roman" w:hAnsi="Arial" w:cs="Arial"/>
          <w:sz w:val="24"/>
          <w:szCs w:val="24"/>
        </w:rPr>
      </w:pP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in question 5, please provide more information.</w:t>
      </w:r>
    </w:p>
    <w:p w:rsidR="00763979" w:rsidRPr="00A91883" w:rsidRDefault="00763979" w:rsidP="00763979">
      <w:pPr>
        <w:spacing w:before="100" w:beforeAutospacing="1" w:after="100" w:afterAutospacing="1" w:line="240" w:lineRule="auto"/>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 xml:space="preserve"> </w:t>
      </w:r>
      <w:r w:rsidRPr="00A91883">
        <w:rPr>
          <w:rFonts w:ascii="Arial" w:eastAsia="Times New Roman" w:hAnsi="Arial" w:cs="Arial"/>
          <w:b/>
          <w:sz w:val="24"/>
          <w:szCs w:val="24"/>
        </w:rPr>
        <w:t>If you ticked ‘Pupils’ in Question 4</w:t>
      </w:r>
      <w:r w:rsidRPr="00A91883">
        <w:rPr>
          <w:rFonts w:ascii="Arial" w:eastAsia="Times New Roman" w:hAnsi="Arial" w:cs="Arial"/>
          <w:sz w:val="24"/>
          <w:szCs w:val="24"/>
        </w:rPr>
        <w:t xml:space="preserve"> please indicate on what aspect(s) of your school’s approach/policy to food does your school engage with pupils?</w:t>
      </w:r>
    </w:p>
    <w:p w:rsidR="00763979" w:rsidRPr="00A91883" w:rsidRDefault="00763979" w:rsidP="00763979">
      <w:pPr>
        <w:spacing w:after="100" w:afterAutospacing="1" w:line="240" w:lineRule="auto"/>
        <w:rPr>
          <w:rFonts w:ascii="Arial" w:eastAsia="Times New Roman" w:hAnsi="Arial" w:cs="Arial"/>
          <w:sz w:val="24"/>
          <w:szCs w:val="24"/>
        </w:rPr>
      </w:pPr>
      <w:r w:rsidRPr="00A91883">
        <w:rPr>
          <w:rFonts w:ascii="Arial" w:eastAsia="Times New Roman" w:hAnsi="Arial" w:cs="Arial"/>
          <w:sz w:val="24"/>
          <w:szCs w:val="24"/>
        </w:rPr>
        <w:tab/>
        <w:t xml:space="preserve">Please tick all that apply.  </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76704" behindDoc="0" locked="0" layoutInCell="1" allowOverlap="1">
                <wp:simplePos x="0" y="0"/>
                <wp:positionH relativeFrom="column">
                  <wp:posOffset>409575</wp:posOffset>
                </wp:positionH>
                <wp:positionV relativeFrom="paragraph">
                  <wp:posOffset>1005840</wp:posOffset>
                </wp:positionV>
                <wp:extent cx="333375" cy="179705"/>
                <wp:effectExtent l="0" t="0" r="28575" b="10795"/>
                <wp:wrapNone/>
                <wp:docPr id="3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EEBDA" id="Rectangle 53" o:spid="_x0000_s1026" style="position:absolute;margin-left:32.25pt;margin-top:79.2pt;width:26.25pt;height:14.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"/>
            </w:pict>
          </mc:Fallback>
        </mc:AlternateContent>
      </w:r>
      <w:r>
        <w:rPr>
          <w:noProof/>
          <w:lang w:eastAsia="en-GB"/>
        </w:rPr>
        <mc:AlternateContent>
          <mc:Choice Requires="wps">
            <w:drawing>
              <wp:anchor distT="0" distB="0" distL="114300" distR="114300" simplePos="0" relativeHeight="251975680" behindDoc="0" locked="0" layoutInCell="1" allowOverlap="1">
                <wp:simplePos x="0" y="0"/>
                <wp:positionH relativeFrom="column">
                  <wp:posOffset>409575</wp:posOffset>
                </wp:positionH>
                <wp:positionV relativeFrom="paragraph">
                  <wp:posOffset>843915</wp:posOffset>
                </wp:positionV>
                <wp:extent cx="333375" cy="179705"/>
                <wp:effectExtent l="0" t="0" r="28575" b="10795"/>
                <wp:wrapNone/>
                <wp:docPr id="32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42EE3" id="Rectangle 52" o:spid="_x0000_s1026" style="position:absolute;margin-left:32.25pt;margin-top:66.45pt;width:26.25pt;height:14.1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"/>
            </w:pict>
          </mc:Fallback>
        </mc:AlternateContent>
      </w:r>
      <w:r>
        <w:rPr>
          <w:noProof/>
          <w:lang w:eastAsia="en-GB"/>
        </w:rPr>
        <mc:AlternateContent>
          <mc:Choice Requires="wps">
            <w:drawing>
              <wp:anchor distT="0" distB="0" distL="114300" distR="114300" simplePos="0" relativeHeight="251974656" behindDoc="0" locked="0" layoutInCell="1" allowOverlap="1">
                <wp:simplePos x="0" y="0"/>
                <wp:positionH relativeFrom="column">
                  <wp:posOffset>409575</wp:posOffset>
                </wp:positionH>
                <wp:positionV relativeFrom="paragraph">
                  <wp:posOffset>680085</wp:posOffset>
                </wp:positionV>
                <wp:extent cx="333375" cy="179705"/>
                <wp:effectExtent l="0" t="0" r="28575" b="10795"/>
                <wp:wrapNone/>
                <wp:docPr id="32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C719A" id="Rectangle 51" o:spid="_x0000_s1026" style="position:absolute;margin-left:32.25pt;margin-top:53.55pt;width:26.25pt;height:14.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"/>
            </w:pict>
          </mc:Fallback>
        </mc:AlternateContent>
      </w:r>
      <w:r>
        <w:rPr>
          <w:noProof/>
          <w:lang w:eastAsia="en-GB"/>
        </w:rPr>
        <mc:AlternateContent>
          <mc:Choice Requires="wps">
            <w:drawing>
              <wp:anchor distT="0" distB="0" distL="114300" distR="114300" simplePos="0" relativeHeight="251973632" behindDoc="0" locked="0" layoutInCell="1" allowOverlap="1">
                <wp:simplePos x="0" y="0"/>
                <wp:positionH relativeFrom="column">
                  <wp:posOffset>409575</wp:posOffset>
                </wp:positionH>
                <wp:positionV relativeFrom="paragraph">
                  <wp:posOffset>521970</wp:posOffset>
                </wp:positionV>
                <wp:extent cx="333375" cy="179705"/>
                <wp:effectExtent l="0" t="0" r="28575" b="10795"/>
                <wp:wrapNone/>
                <wp:docPr id="32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4C504" id="Rectangle 50" o:spid="_x0000_s1026" style="position:absolute;margin-left:32.25pt;margin-top:41.1pt;width:26.25pt;height:14.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972608" behindDoc="0" locked="0" layoutInCell="1" allowOverlap="1">
                <wp:simplePos x="0" y="0"/>
                <wp:positionH relativeFrom="column">
                  <wp:posOffset>409575</wp:posOffset>
                </wp:positionH>
                <wp:positionV relativeFrom="paragraph">
                  <wp:posOffset>358140</wp:posOffset>
                </wp:positionV>
                <wp:extent cx="333375" cy="179705"/>
                <wp:effectExtent l="0" t="0" r="28575" b="10795"/>
                <wp:wrapNone/>
                <wp:docPr id="32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6C5D6" id="Rectangle 49" o:spid="_x0000_s1026" style="position:absolute;margin-left:32.25pt;margin-top:28.2pt;width:26.25pt;height:14.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"/>
            </w:pict>
          </mc:Fallback>
        </mc:AlternateContent>
      </w:r>
      <w:r>
        <w:rPr>
          <w:noProof/>
          <w:lang w:eastAsia="en-GB"/>
        </w:rPr>
        <mc:AlternateContent>
          <mc:Choice Requires="wps">
            <w:drawing>
              <wp:anchor distT="0" distB="0" distL="114300" distR="114300" simplePos="0" relativeHeight="251971584" behindDoc="0" locked="0" layoutInCell="1" allowOverlap="1">
                <wp:simplePos x="0" y="0"/>
                <wp:positionH relativeFrom="column">
                  <wp:posOffset>409575</wp:posOffset>
                </wp:positionH>
                <wp:positionV relativeFrom="paragraph">
                  <wp:posOffset>196215</wp:posOffset>
                </wp:positionV>
                <wp:extent cx="333375" cy="179705"/>
                <wp:effectExtent l="0" t="0" r="28575" b="10795"/>
                <wp:wrapNone/>
                <wp:docPr id="32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40A8A" id="Rectangle 48" o:spid="_x0000_s1026" style="position:absolute;margin-left:32.25pt;margin-top:15.45pt;width:26.25pt;height:14.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970560" behindDoc="0" locked="0" layoutInCell="1" allowOverlap="1">
                <wp:simplePos x="0" y="0"/>
                <wp:positionH relativeFrom="column">
                  <wp:posOffset>409575</wp:posOffset>
                </wp:positionH>
                <wp:positionV relativeFrom="paragraph">
                  <wp:posOffset>34290</wp:posOffset>
                </wp:positionV>
                <wp:extent cx="333375" cy="179705"/>
                <wp:effectExtent l="0" t="0" r="28575" b="10795"/>
                <wp:wrapNone/>
                <wp:docPr id="32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656A5" id="Rectangle 47" o:spid="_x0000_s1026" style="position:absolute;margin-left:32.25pt;margin-top:2.7pt;width:26.25pt;height:14.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1978752" behindDoc="0" locked="0" layoutInCell="1" allowOverlap="1">
                <wp:simplePos x="0" y="0"/>
                <wp:positionH relativeFrom="column">
                  <wp:posOffset>409575</wp:posOffset>
                </wp:positionH>
                <wp:positionV relativeFrom="paragraph">
                  <wp:posOffset>1375410</wp:posOffset>
                </wp:positionV>
                <wp:extent cx="333375" cy="179705"/>
                <wp:effectExtent l="0" t="0" r="28575" b="10795"/>
                <wp:wrapNone/>
                <wp:docPr id="32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FAD4F" id="Rectangle 55" o:spid="_x0000_s1026" style="position:absolute;margin-left:32.25pt;margin-top:108.3pt;width:26.25pt;height:14.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"/>
            </w:pict>
          </mc:Fallback>
        </mc:AlternateContent>
      </w:r>
      <w:r>
        <w:rPr>
          <w:noProof/>
          <w:lang w:eastAsia="en-GB"/>
        </w:rPr>
        <mc:AlternateContent>
          <mc:Choice Requires="wps">
            <w:drawing>
              <wp:anchor distT="0" distB="0" distL="114300" distR="114300" simplePos="0" relativeHeight="251977728" behindDoc="0" locked="0" layoutInCell="1" allowOverlap="1">
                <wp:simplePos x="0" y="0"/>
                <wp:positionH relativeFrom="column">
                  <wp:posOffset>409575</wp:posOffset>
                </wp:positionH>
                <wp:positionV relativeFrom="paragraph">
                  <wp:posOffset>1203960</wp:posOffset>
                </wp:positionV>
                <wp:extent cx="333375" cy="179705"/>
                <wp:effectExtent l="0" t="0" r="28575" b="10795"/>
                <wp:wrapNone/>
                <wp:docPr id="32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3B4FF" id="Rectangle 54" o:spid="_x0000_s1026" style="position:absolute;margin-left:32.25pt;margin-top:94.8pt;width:26.25pt;height:14.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OuIQIAAD4EAAAOAAAAZHJzL2Uyb0RvYy54bWysU9uO0zAQfUfiHyy/0yTdhm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"/>
            </w:pict>
          </mc:Fallback>
        </mc:AlternateContent>
      </w:r>
      <w:r w:rsidR="00763979" w:rsidRPr="00A91883">
        <w:rPr>
          <w:rFonts w:ascii="Arial" w:eastAsia="Times New Roman" w:hAnsi="Arial" w:cs="Arial"/>
          <w:sz w:val="24"/>
          <w:szCs w:val="24"/>
        </w:rPr>
        <w:t>Quality of school lunches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Choices available for school lunches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Pricing of school lunches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Break and lunch – times, duration, and queuing</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Tuck shop and vending choices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Education about healthy eating</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Rules on leaving school premises at lunchtime</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Rules about packed lunches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Other – please specify</w:t>
      </w: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in question 6, please provide more information.</w:t>
      </w:r>
    </w:p>
    <w:p w:rsidR="00763979" w:rsidRPr="00A91883" w:rsidRDefault="00763979" w:rsidP="00763979">
      <w:pPr>
        <w:spacing w:before="100" w:beforeAutospacing="1" w:after="100" w:afterAutospacing="1" w:line="240" w:lineRule="auto"/>
        <w:ind w:left="72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 xml:space="preserve"> </w:t>
      </w:r>
      <w:r w:rsidRPr="00A91883">
        <w:rPr>
          <w:rFonts w:ascii="Arial" w:eastAsia="Times New Roman" w:hAnsi="Arial" w:cs="Arial"/>
          <w:b/>
          <w:sz w:val="24"/>
          <w:szCs w:val="24"/>
        </w:rPr>
        <w:t xml:space="preserve">If you ticked ‘Parents’ in Question 4 </w:t>
      </w:r>
      <w:r w:rsidRPr="00A91883">
        <w:rPr>
          <w:rFonts w:ascii="Arial" w:eastAsia="Times New Roman" w:hAnsi="Arial" w:cs="Arial"/>
          <w:sz w:val="24"/>
          <w:szCs w:val="24"/>
        </w:rPr>
        <w:t>please indicate how parents are engaged with on the school’s approach/policy to food?</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 xml:space="preserve">Please tick all that apply. </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82848" behindDoc="0" locked="0" layoutInCell="1" allowOverlap="1">
                <wp:simplePos x="0" y="0"/>
                <wp:positionH relativeFrom="column">
                  <wp:posOffset>379095</wp:posOffset>
                </wp:positionH>
                <wp:positionV relativeFrom="paragraph">
                  <wp:posOffset>521970</wp:posOffset>
                </wp:positionV>
                <wp:extent cx="333375" cy="179705"/>
                <wp:effectExtent l="0" t="0" r="28575" b="10795"/>
                <wp:wrapNone/>
                <wp:docPr id="31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5CA22" id="Rectangle 60" o:spid="_x0000_s1026" style="position:absolute;margin-left:29.85pt;margin-top:41.1pt;width:26.25pt;height:14.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1981824" behindDoc="0" locked="0" layoutInCell="1" allowOverlap="1">
                <wp:simplePos x="0" y="0"/>
                <wp:positionH relativeFrom="column">
                  <wp:posOffset>379095</wp:posOffset>
                </wp:positionH>
                <wp:positionV relativeFrom="paragraph">
                  <wp:posOffset>358140</wp:posOffset>
                </wp:positionV>
                <wp:extent cx="333375" cy="179705"/>
                <wp:effectExtent l="0" t="0" r="28575" b="10795"/>
                <wp:wrapNone/>
                <wp:docPr id="31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E0374" id="Rectangle 59" o:spid="_x0000_s1026" style="position:absolute;margin-left:29.85pt;margin-top:28.2pt;width:26.25pt;height:14.1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uLIQIAAD4EAAAOAAAAZHJzL2Uyb0RvYy54bWysU9uO0zAQfUfiHyy/0yTdhm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"/>
            </w:pict>
          </mc:Fallback>
        </mc:AlternateContent>
      </w:r>
      <w:r>
        <w:rPr>
          <w:noProof/>
          <w:lang w:eastAsia="en-GB"/>
        </w:rPr>
        <mc:AlternateContent>
          <mc:Choice Requires="wps">
            <w:drawing>
              <wp:anchor distT="0" distB="0" distL="114300" distR="114300" simplePos="0" relativeHeight="251980800" behindDoc="0" locked="0" layoutInCell="1" allowOverlap="1">
                <wp:simplePos x="0" y="0"/>
                <wp:positionH relativeFrom="column">
                  <wp:posOffset>379095</wp:posOffset>
                </wp:positionH>
                <wp:positionV relativeFrom="paragraph">
                  <wp:posOffset>196215</wp:posOffset>
                </wp:positionV>
                <wp:extent cx="333375" cy="179705"/>
                <wp:effectExtent l="0" t="0" r="28575" b="10795"/>
                <wp:wrapNone/>
                <wp:docPr id="31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0A333" id="Rectangle 58" o:spid="_x0000_s1026" style="position:absolute;margin-left:29.85pt;margin-top:15.45pt;width:26.25pt;height:14.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1979776" behindDoc="0" locked="0" layoutInCell="1" allowOverlap="1">
                <wp:simplePos x="0" y="0"/>
                <wp:positionH relativeFrom="column">
                  <wp:posOffset>379095</wp:posOffset>
                </wp:positionH>
                <wp:positionV relativeFrom="paragraph">
                  <wp:posOffset>34290</wp:posOffset>
                </wp:positionV>
                <wp:extent cx="333375" cy="179705"/>
                <wp:effectExtent l="0" t="0" r="28575" b="10795"/>
                <wp:wrapNone/>
                <wp:docPr id="31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986FD" id="Rectangle 57" o:spid="_x0000_s1026" style="position:absolute;margin-left:29.85pt;margin-top:2.7pt;width:26.25pt;height:14.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1984896" behindDoc="0" locked="0" layoutInCell="1" allowOverlap="1">
                <wp:simplePos x="0" y="0"/>
                <wp:positionH relativeFrom="column">
                  <wp:posOffset>379095</wp:posOffset>
                </wp:positionH>
                <wp:positionV relativeFrom="paragraph">
                  <wp:posOffset>843915</wp:posOffset>
                </wp:positionV>
                <wp:extent cx="333375" cy="179705"/>
                <wp:effectExtent l="0" t="0" r="28575" b="10795"/>
                <wp:wrapNone/>
                <wp:docPr id="31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5249A" id="Rectangle 62" o:spid="_x0000_s1026" style="position:absolute;margin-left:29.85pt;margin-top:66.45pt;width:26.25pt;height:14.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983872" behindDoc="0" locked="0" layoutInCell="1" allowOverlap="1">
                <wp:simplePos x="0" y="0"/>
                <wp:positionH relativeFrom="column">
                  <wp:posOffset>379095</wp:posOffset>
                </wp:positionH>
                <wp:positionV relativeFrom="paragraph">
                  <wp:posOffset>680085</wp:posOffset>
                </wp:positionV>
                <wp:extent cx="333375" cy="179705"/>
                <wp:effectExtent l="0" t="0" r="28575" b="10795"/>
                <wp:wrapNone/>
                <wp:docPr id="31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E3DA1" id="Rectangle 61" o:spid="_x0000_s1026" style="position:absolute;margin-left:29.85pt;margin-top:53.55pt;width:26.25pt;height:14.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"/>
            </w:pict>
          </mc:Fallback>
        </mc:AlternateContent>
      </w:r>
      <w:r w:rsidR="00763979" w:rsidRPr="00A91883">
        <w:rPr>
          <w:rFonts w:ascii="Arial" w:eastAsia="Times New Roman" w:hAnsi="Arial" w:cs="Arial"/>
          <w:sz w:val="24"/>
          <w:szCs w:val="24"/>
        </w:rPr>
        <w:t>Information placed on school website</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Literature sent home e.g. letter, flyer, policy, weekly menus etc.</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Consultation on school food policy</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As part of a general information day/evening</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Food focussed event</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Other – please specify</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p>
    <w:p w:rsidR="00CD573A" w:rsidRPr="00A91883" w:rsidRDefault="00CD573A" w:rsidP="00763979">
      <w:pPr>
        <w:spacing w:after="100" w:afterAutospacing="1" w:line="240" w:lineRule="auto"/>
        <w:ind w:left="360"/>
        <w:jc w:val="both"/>
        <w:rPr>
          <w:rFonts w:ascii="Arial" w:eastAsia="Times New Roman" w:hAnsi="Arial" w:cs="Arial"/>
          <w:sz w:val="24"/>
          <w:szCs w:val="24"/>
        </w:rPr>
      </w:pPr>
    </w:p>
    <w:p w:rsidR="0013043A" w:rsidRDefault="0013043A" w:rsidP="00763979">
      <w:pPr>
        <w:spacing w:after="100" w:afterAutospacing="1" w:line="240" w:lineRule="auto"/>
        <w:ind w:left="360"/>
        <w:jc w:val="both"/>
        <w:rPr>
          <w:rFonts w:ascii="Arial" w:eastAsia="Times New Roman" w:hAnsi="Arial" w:cs="Arial"/>
          <w:sz w:val="24"/>
          <w:szCs w:val="24"/>
        </w:rPr>
      </w:pP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in question 7, please provide more information.</w:t>
      </w:r>
    </w:p>
    <w:p w:rsidR="00763979" w:rsidRPr="00A91883" w:rsidRDefault="00763979" w:rsidP="00763979">
      <w:pPr>
        <w:spacing w:before="100" w:beforeAutospacing="1" w:after="100" w:afterAutospacing="1" w:line="240" w:lineRule="auto"/>
        <w:jc w:val="both"/>
        <w:rPr>
          <w:rFonts w:ascii="Arial" w:eastAsia="Times New Roman" w:hAnsi="Arial" w:cs="Arial"/>
          <w:sz w:val="24"/>
          <w:szCs w:val="24"/>
        </w:rPr>
      </w:pPr>
    </w:p>
    <w:p w:rsidR="00763979" w:rsidRPr="00A91883" w:rsidRDefault="00763979" w:rsidP="00763979">
      <w:pPr>
        <w:spacing w:before="100" w:beforeAutospacing="1" w:after="100" w:afterAutospacing="1" w:line="240" w:lineRule="auto"/>
        <w:jc w:val="both"/>
        <w:rPr>
          <w:rFonts w:ascii="Arial" w:eastAsia="Times New Roman" w:hAnsi="Arial" w:cs="Arial"/>
          <w:sz w:val="24"/>
          <w:szCs w:val="24"/>
        </w:rPr>
      </w:pPr>
    </w:p>
    <w:p w:rsidR="00763979" w:rsidRPr="00A91883" w:rsidRDefault="00763979" w:rsidP="00763979">
      <w:pPr>
        <w:spacing w:before="100" w:beforeAutospacing="1" w:after="100" w:afterAutospacing="1" w:line="240" w:lineRule="auto"/>
        <w:jc w:val="both"/>
        <w:rPr>
          <w:rFonts w:ascii="Arial" w:eastAsia="Times New Roman" w:hAnsi="Arial" w:cs="Arial"/>
          <w:sz w:val="24"/>
          <w:szCs w:val="24"/>
        </w:rPr>
      </w:pPr>
    </w:p>
    <w:p w:rsidR="00763979" w:rsidRPr="00A91883" w:rsidRDefault="00763979" w:rsidP="00763979">
      <w:pPr>
        <w:rPr>
          <w:rFonts w:ascii="Arial" w:eastAsia="Times New Roman" w:hAnsi="Arial" w:cs="Arial"/>
          <w:b/>
          <w:sz w:val="24"/>
          <w:szCs w:val="24"/>
        </w:rPr>
      </w:pPr>
    </w:p>
    <w:p w:rsidR="00763979" w:rsidRPr="00A91883" w:rsidRDefault="00763979" w:rsidP="00763979">
      <w:pPr>
        <w:rPr>
          <w:rFonts w:ascii="Arial" w:eastAsia="Times New Roman" w:hAnsi="Arial" w:cs="Arial"/>
          <w:b/>
          <w:sz w:val="24"/>
          <w:szCs w:val="24"/>
        </w:rPr>
      </w:pPr>
    </w:p>
    <w:p w:rsidR="00763979" w:rsidRPr="00A91883" w:rsidRDefault="00763979" w:rsidP="00763979">
      <w:pPr>
        <w:rPr>
          <w:rFonts w:ascii="Arial" w:eastAsia="Times New Roman" w:hAnsi="Arial" w:cs="Arial"/>
          <w:b/>
          <w:sz w:val="24"/>
          <w:szCs w:val="24"/>
        </w:rPr>
      </w:pPr>
      <w:r w:rsidRPr="00A91883">
        <w:rPr>
          <w:rFonts w:ascii="Arial" w:eastAsia="Times New Roman" w:hAnsi="Arial" w:cs="Arial"/>
          <w:b/>
          <w:sz w:val="24"/>
          <w:szCs w:val="24"/>
        </w:rPr>
        <w:t>Please proceed to Section 2</w:t>
      </w:r>
    </w:p>
    <w:p w:rsidR="00763979" w:rsidRPr="00A91883" w:rsidRDefault="00763979" w:rsidP="00763979">
      <w:pPr>
        <w:rPr>
          <w:rFonts w:ascii="Arial" w:eastAsia="Times New Roman" w:hAnsi="Arial" w:cs="Arial"/>
          <w:sz w:val="24"/>
          <w:szCs w:val="24"/>
        </w:rPr>
      </w:pPr>
    </w:p>
    <w:p w:rsidR="00763979" w:rsidRPr="00A91883" w:rsidRDefault="00763979" w:rsidP="00763979">
      <w:pPr>
        <w:rPr>
          <w:rFonts w:ascii="Arial" w:eastAsia="Times New Roman" w:hAnsi="Arial" w:cs="Arial"/>
          <w:sz w:val="24"/>
          <w:szCs w:val="24"/>
        </w:rPr>
      </w:pPr>
    </w:p>
    <w:p w:rsidR="00763979" w:rsidRPr="00A91883" w:rsidRDefault="00763979" w:rsidP="00763979">
      <w:pPr>
        <w:rPr>
          <w:rFonts w:ascii="Arial" w:eastAsia="Times New Roman" w:hAnsi="Arial" w:cs="Arial"/>
          <w:sz w:val="24"/>
          <w:szCs w:val="24"/>
        </w:rPr>
      </w:pPr>
    </w:p>
    <w:p w:rsidR="00763979" w:rsidRPr="00A91883" w:rsidRDefault="00763979" w:rsidP="00763979">
      <w:pPr>
        <w:rPr>
          <w:rFonts w:ascii="Arial" w:eastAsia="Times New Roman" w:hAnsi="Arial" w:cs="Arial"/>
          <w:sz w:val="24"/>
          <w:szCs w:val="24"/>
        </w:rPr>
      </w:pPr>
    </w:p>
    <w:p w:rsidR="00763979" w:rsidRPr="00A91883" w:rsidRDefault="00763979" w:rsidP="00763979">
      <w:pPr>
        <w:rPr>
          <w:rFonts w:ascii="Arial" w:eastAsia="Times New Roman" w:hAnsi="Arial" w:cs="Arial"/>
          <w:sz w:val="24"/>
          <w:szCs w:val="24"/>
        </w:rPr>
      </w:pPr>
    </w:p>
    <w:p w:rsidR="00763979" w:rsidRPr="00A91883" w:rsidRDefault="00763979" w:rsidP="00763979">
      <w:pPr>
        <w:rPr>
          <w:rFonts w:ascii="Arial" w:eastAsia="Times New Roman" w:hAnsi="Arial" w:cs="Arial"/>
          <w:sz w:val="24"/>
          <w:szCs w:val="24"/>
        </w:rPr>
      </w:pPr>
      <w:r w:rsidRPr="00A91883">
        <w:rPr>
          <w:rFonts w:ascii="Arial" w:eastAsia="Times New Roman" w:hAnsi="Arial" w:cs="Arial"/>
          <w:sz w:val="24"/>
          <w:szCs w:val="24"/>
        </w:rPr>
        <w:br w:type="page"/>
      </w:r>
    </w:p>
    <w:p w:rsidR="00D34D0D" w:rsidRPr="00A91883" w:rsidRDefault="00D34D0D" w:rsidP="00763979">
      <w:pPr>
        <w:rPr>
          <w:rFonts w:ascii="Arial" w:eastAsia="Times New Roman" w:hAnsi="Arial" w:cs="Arial"/>
          <w:sz w:val="24"/>
          <w:szCs w:val="24"/>
        </w:rPr>
      </w:pPr>
    </w:p>
    <w:p w:rsidR="00763979" w:rsidRPr="00A91883" w:rsidRDefault="00763979" w:rsidP="00763979">
      <w:pPr>
        <w:rPr>
          <w:rFonts w:ascii="Arial" w:eastAsia="Times New Roman" w:hAnsi="Arial" w:cs="Arial"/>
          <w:b/>
          <w:sz w:val="24"/>
          <w:szCs w:val="24"/>
        </w:rPr>
      </w:pPr>
      <w:r w:rsidRPr="00A91883">
        <w:rPr>
          <w:rFonts w:ascii="Arial" w:eastAsia="Times New Roman" w:hAnsi="Arial" w:cs="Arial"/>
          <w:b/>
          <w:sz w:val="24"/>
          <w:szCs w:val="24"/>
        </w:rPr>
        <w:t xml:space="preserve">Section 2 - School meals </w:t>
      </w: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Do any pupils at your school avail of a lunch break during the school day?</w:t>
      </w:r>
    </w:p>
    <w:p w:rsidR="00763979" w:rsidRPr="00A91883" w:rsidRDefault="00434558" w:rsidP="00763979">
      <w:pPr>
        <w:spacing w:after="0" w:line="240" w:lineRule="auto"/>
        <w:ind w:left="72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85920" behindDoc="0" locked="0" layoutInCell="1" allowOverlap="1">
                <wp:simplePos x="0" y="0"/>
                <wp:positionH relativeFrom="column">
                  <wp:posOffset>379095</wp:posOffset>
                </wp:positionH>
                <wp:positionV relativeFrom="paragraph">
                  <wp:posOffset>6985</wp:posOffset>
                </wp:positionV>
                <wp:extent cx="333375" cy="179705"/>
                <wp:effectExtent l="0" t="0" r="28575" b="10795"/>
                <wp:wrapNone/>
                <wp:docPr id="31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16C78" id="Rectangle 63" o:spid="_x0000_s1026" style="position:absolute;margin-left:29.85pt;margin-top:.55pt;width:26.25pt;height:14.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"/>
            </w:pict>
          </mc:Fallback>
        </mc:AlternateContent>
      </w:r>
      <w:r w:rsidR="00763979" w:rsidRPr="00A91883">
        <w:rPr>
          <w:rFonts w:ascii="Arial" w:eastAsia="Times New Roman" w:hAnsi="Arial" w:cs="Arial"/>
          <w:sz w:val="24"/>
          <w:szCs w:val="24"/>
        </w:rPr>
        <w:tab/>
        <w:t>Yes — proceed to next question</w:t>
      </w:r>
    </w:p>
    <w:p w:rsidR="00763979" w:rsidRPr="00A91883" w:rsidRDefault="00434558" w:rsidP="00763979">
      <w:pPr>
        <w:spacing w:after="0" w:line="240" w:lineRule="auto"/>
        <w:ind w:left="72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86944" behindDoc="0" locked="0" layoutInCell="1" allowOverlap="1">
                <wp:simplePos x="0" y="0"/>
                <wp:positionH relativeFrom="column">
                  <wp:posOffset>379095</wp:posOffset>
                </wp:positionH>
                <wp:positionV relativeFrom="paragraph">
                  <wp:posOffset>29845</wp:posOffset>
                </wp:positionV>
                <wp:extent cx="333375" cy="179705"/>
                <wp:effectExtent l="0" t="0" r="28575" b="10795"/>
                <wp:wrapNone/>
                <wp:docPr id="31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616FB" id="Rectangle 64" o:spid="_x0000_s1026" style="position:absolute;margin-left:29.85pt;margin-top:2.35pt;width:26.25pt;height:14.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"/>
            </w:pict>
          </mc:Fallback>
        </mc:AlternateContent>
      </w:r>
      <w:r w:rsidR="00763979" w:rsidRPr="00A91883">
        <w:rPr>
          <w:rFonts w:ascii="Arial" w:eastAsia="Times New Roman" w:hAnsi="Arial" w:cs="Arial"/>
          <w:sz w:val="24"/>
          <w:szCs w:val="24"/>
        </w:rPr>
        <w:tab/>
        <w:t>No — proceed to Section 5</w:t>
      </w:r>
    </w:p>
    <w:p w:rsidR="00763979" w:rsidRPr="00A91883" w:rsidRDefault="00763979" w:rsidP="00763979">
      <w:pPr>
        <w:spacing w:after="0" w:line="240" w:lineRule="auto"/>
        <w:ind w:left="72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87968" behindDoc="0" locked="0" layoutInCell="1" allowOverlap="1">
                <wp:simplePos x="0" y="0"/>
                <wp:positionH relativeFrom="column">
                  <wp:posOffset>379095</wp:posOffset>
                </wp:positionH>
                <wp:positionV relativeFrom="paragraph">
                  <wp:posOffset>327025</wp:posOffset>
                </wp:positionV>
                <wp:extent cx="333375" cy="179705"/>
                <wp:effectExtent l="0" t="0" r="28575" b="10795"/>
                <wp:wrapNone/>
                <wp:docPr id="30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72CAC" id="Rectangle 65" o:spid="_x0000_s1026" style="position:absolute;margin-left:29.85pt;margin-top:25.75pt;width:26.25pt;height:14.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"/>
            </w:pict>
          </mc:Fallback>
        </mc:AlternateContent>
      </w:r>
      <w:r>
        <w:rPr>
          <w:noProof/>
          <w:lang w:eastAsia="en-GB"/>
        </w:rPr>
        <mc:AlternateContent>
          <mc:Choice Requires="wps">
            <w:drawing>
              <wp:anchor distT="0" distB="0" distL="114300" distR="114300" simplePos="0" relativeHeight="251988992" behindDoc="0" locked="0" layoutInCell="1" allowOverlap="1">
                <wp:simplePos x="0" y="0"/>
                <wp:positionH relativeFrom="column">
                  <wp:posOffset>379095</wp:posOffset>
                </wp:positionH>
                <wp:positionV relativeFrom="paragraph">
                  <wp:posOffset>525145</wp:posOffset>
                </wp:positionV>
                <wp:extent cx="333375" cy="179705"/>
                <wp:effectExtent l="0" t="0" r="28575" b="10795"/>
                <wp:wrapNone/>
                <wp:docPr id="30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D1632" id="Rectangle 66" o:spid="_x0000_s1026" style="position:absolute;margin-left:29.85pt;margin-top:41.35pt;width:26.25pt;height:14.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"/>
            </w:pict>
          </mc:Fallback>
        </mc:AlternateContent>
      </w:r>
      <w:r w:rsidR="00763979" w:rsidRPr="00A91883">
        <w:rPr>
          <w:rFonts w:ascii="Arial" w:eastAsia="Times New Roman" w:hAnsi="Arial" w:cs="Arial"/>
          <w:sz w:val="24"/>
          <w:szCs w:val="24"/>
        </w:rPr>
        <w:t>Do any pupils attending your school eat a school meal?</w:t>
      </w:r>
    </w:p>
    <w:p w:rsidR="00763979" w:rsidRPr="00A91883" w:rsidRDefault="00763979" w:rsidP="00763979">
      <w:pPr>
        <w:spacing w:after="0" w:line="240" w:lineRule="auto"/>
        <w:ind w:left="720"/>
        <w:jc w:val="both"/>
        <w:rPr>
          <w:rFonts w:ascii="Arial" w:eastAsia="Times New Roman" w:hAnsi="Arial" w:cs="Arial"/>
          <w:sz w:val="24"/>
          <w:szCs w:val="24"/>
        </w:rPr>
      </w:pPr>
      <w:r w:rsidRPr="00A91883">
        <w:rPr>
          <w:rFonts w:ascii="Arial" w:eastAsia="Times New Roman" w:hAnsi="Arial" w:cs="Arial"/>
          <w:sz w:val="24"/>
          <w:szCs w:val="24"/>
        </w:rPr>
        <w:tab/>
        <w:t>Yes — proceed to next question</w:t>
      </w:r>
    </w:p>
    <w:p w:rsidR="00763979" w:rsidRPr="00A91883" w:rsidRDefault="00763979" w:rsidP="00763979">
      <w:pPr>
        <w:spacing w:after="0" w:line="240" w:lineRule="auto"/>
        <w:ind w:left="720"/>
        <w:jc w:val="both"/>
        <w:rPr>
          <w:rFonts w:ascii="Arial" w:eastAsia="Times New Roman" w:hAnsi="Arial" w:cs="Arial"/>
          <w:sz w:val="24"/>
          <w:szCs w:val="24"/>
        </w:rPr>
      </w:pPr>
      <w:r w:rsidRPr="00A91883">
        <w:rPr>
          <w:rFonts w:ascii="Arial" w:eastAsia="Times New Roman" w:hAnsi="Arial" w:cs="Arial"/>
          <w:sz w:val="24"/>
          <w:szCs w:val="24"/>
        </w:rPr>
        <w:tab/>
        <w:t>No — proceed to Section 3</w:t>
      </w:r>
    </w:p>
    <w:p w:rsidR="00763979" w:rsidRPr="00A91883" w:rsidRDefault="00763979" w:rsidP="00763979">
      <w:pPr>
        <w:spacing w:after="0" w:line="240" w:lineRule="auto"/>
        <w:ind w:left="72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91040" behindDoc="0" locked="0" layoutInCell="1" allowOverlap="1">
                <wp:simplePos x="0" y="0"/>
                <wp:positionH relativeFrom="column">
                  <wp:posOffset>379095</wp:posOffset>
                </wp:positionH>
                <wp:positionV relativeFrom="paragraph">
                  <wp:posOffset>537845</wp:posOffset>
                </wp:positionV>
                <wp:extent cx="333375" cy="179705"/>
                <wp:effectExtent l="0" t="0" r="28575" b="10795"/>
                <wp:wrapNone/>
                <wp:docPr id="30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16DD3" id="Rectangle 68" o:spid="_x0000_s1026" style="position:absolute;margin-left:29.85pt;margin-top:42.35pt;width:26.25pt;height:14.1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990016" behindDoc="0" locked="0" layoutInCell="1" allowOverlap="1">
                <wp:simplePos x="0" y="0"/>
                <wp:positionH relativeFrom="column">
                  <wp:posOffset>379095</wp:posOffset>
                </wp:positionH>
                <wp:positionV relativeFrom="paragraph">
                  <wp:posOffset>339725</wp:posOffset>
                </wp:positionV>
                <wp:extent cx="333375" cy="179705"/>
                <wp:effectExtent l="0" t="0" r="28575" b="10795"/>
                <wp:wrapNone/>
                <wp:docPr id="30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F4BB4" id="Rectangle 67" o:spid="_x0000_s1026" style="position:absolute;margin-left:29.85pt;margin-top:26.75pt;width:26.25pt;height:14.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"/>
            </w:pict>
          </mc:Fallback>
        </mc:AlternateContent>
      </w:r>
      <w:r w:rsidR="00763979" w:rsidRPr="00A91883">
        <w:rPr>
          <w:rFonts w:ascii="Arial" w:eastAsia="Times New Roman" w:hAnsi="Arial" w:cs="Arial"/>
          <w:sz w:val="24"/>
          <w:szCs w:val="24"/>
        </w:rPr>
        <w:t>Does your school actively promote school meals to all pupils?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If you answered ‘Yes’ to question 10 above please indicate how you do this. (Please tick all that apply)</w:t>
      </w: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434558" w:rsidP="00763979">
      <w:pPr>
        <w:pStyle w:val="ListParagraph"/>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98208" behindDoc="0" locked="0" layoutInCell="1" allowOverlap="1">
                <wp:simplePos x="0" y="0"/>
                <wp:positionH relativeFrom="column">
                  <wp:posOffset>379095</wp:posOffset>
                </wp:positionH>
                <wp:positionV relativeFrom="paragraph">
                  <wp:posOffset>1021715</wp:posOffset>
                </wp:positionV>
                <wp:extent cx="333375" cy="179705"/>
                <wp:effectExtent l="0" t="0" r="28575" b="10795"/>
                <wp:wrapNone/>
                <wp:docPr id="3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70715" id="Rectangle 75" o:spid="_x0000_s1026" style="position:absolute;margin-left:29.85pt;margin-top:80.45pt;width:26.25pt;height:14.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"/>
            </w:pict>
          </mc:Fallback>
        </mc:AlternateContent>
      </w:r>
      <w:r>
        <w:rPr>
          <w:noProof/>
          <w:lang w:eastAsia="en-GB"/>
        </w:rPr>
        <mc:AlternateContent>
          <mc:Choice Requires="wps">
            <w:drawing>
              <wp:anchor distT="0" distB="0" distL="114300" distR="114300" simplePos="0" relativeHeight="251997184" behindDoc="0" locked="0" layoutInCell="1" allowOverlap="1">
                <wp:simplePos x="0" y="0"/>
                <wp:positionH relativeFrom="column">
                  <wp:posOffset>379095</wp:posOffset>
                </wp:positionH>
                <wp:positionV relativeFrom="paragraph">
                  <wp:posOffset>857885</wp:posOffset>
                </wp:positionV>
                <wp:extent cx="333375" cy="179705"/>
                <wp:effectExtent l="0" t="0" r="28575" b="10795"/>
                <wp:wrapNone/>
                <wp:docPr id="30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4B0C6" id="Rectangle 74" o:spid="_x0000_s1026" style="position:absolute;margin-left:29.85pt;margin-top:67.55pt;width:26.25pt;height:14.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"/>
            </w:pict>
          </mc:Fallback>
        </mc:AlternateContent>
      </w:r>
      <w:r>
        <w:rPr>
          <w:noProof/>
          <w:lang w:eastAsia="en-GB"/>
        </w:rPr>
        <mc:AlternateContent>
          <mc:Choice Requires="wps">
            <w:drawing>
              <wp:anchor distT="0" distB="0" distL="114300" distR="114300" simplePos="0" relativeHeight="251996160" behindDoc="0" locked="0" layoutInCell="1" allowOverlap="1">
                <wp:simplePos x="0" y="0"/>
                <wp:positionH relativeFrom="column">
                  <wp:posOffset>379095</wp:posOffset>
                </wp:positionH>
                <wp:positionV relativeFrom="paragraph">
                  <wp:posOffset>699770</wp:posOffset>
                </wp:positionV>
                <wp:extent cx="333375" cy="179705"/>
                <wp:effectExtent l="0" t="0" r="28575" b="10795"/>
                <wp:wrapNone/>
                <wp:docPr id="30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F60C2" id="Rectangle 73" o:spid="_x0000_s1026" style="position:absolute;margin-left:29.85pt;margin-top:55.1pt;width:26.25pt;height:14.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995136" behindDoc="0" locked="0" layoutInCell="1" allowOverlap="1">
                <wp:simplePos x="0" y="0"/>
                <wp:positionH relativeFrom="column">
                  <wp:posOffset>379095</wp:posOffset>
                </wp:positionH>
                <wp:positionV relativeFrom="paragraph">
                  <wp:posOffset>535940</wp:posOffset>
                </wp:positionV>
                <wp:extent cx="333375" cy="179705"/>
                <wp:effectExtent l="0" t="0" r="28575" b="10795"/>
                <wp:wrapNone/>
                <wp:docPr id="30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97DC4" id="Rectangle 72" o:spid="_x0000_s1026" style="position:absolute;margin-left:29.85pt;margin-top:42.2pt;width:26.25pt;height:14.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EaIQIAAD4EAAAOAAAAZHJzL2Uyb0RvYy54bWysU9tuEzEQfUfiHyy/k700I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994112" behindDoc="0" locked="0" layoutInCell="1" allowOverlap="1">
                <wp:simplePos x="0" y="0"/>
                <wp:positionH relativeFrom="column">
                  <wp:posOffset>379095</wp:posOffset>
                </wp:positionH>
                <wp:positionV relativeFrom="paragraph">
                  <wp:posOffset>374015</wp:posOffset>
                </wp:positionV>
                <wp:extent cx="333375" cy="179705"/>
                <wp:effectExtent l="0" t="0" r="28575" b="10795"/>
                <wp:wrapNone/>
                <wp:docPr id="30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CF2D5" id="Rectangle 71" o:spid="_x0000_s1026" style="position:absolute;margin-left:29.85pt;margin-top:29.45pt;width:26.25pt;height:14.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"/>
            </w:pict>
          </mc:Fallback>
        </mc:AlternateContent>
      </w:r>
      <w:r>
        <w:rPr>
          <w:noProof/>
          <w:lang w:eastAsia="en-GB"/>
        </w:rPr>
        <mc:AlternateContent>
          <mc:Choice Requires="wps">
            <w:drawing>
              <wp:anchor distT="0" distB="0" distL="114300" distR="114300" simplePos="0" relativeHeight="251993088" behindDoc="0" locked="0" layoutInCell="1" allowOverlap="1">
                <wp:simplePos x="0" y="0"/>
                <wp:positionH relativeFrom="column">
                  <wp:posOffset>379095</wp:posOffset>
                </wp:positionH>
                <wp:positionV relativeFrom="paragraph">
                  <wp:posOffset>212090</wp:posOffset>
                </wp:positionV>
                <wp:extent cx="333375" cy="179705"/>
                <wp:effectExtent l="0" t="0" r="28575" b="10795"/>
                <wp:wrapNone/>
                <wp:docPr id="30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C8EE1" id="Rectangle 70" o:spid="_x0000_s1026" style="position:absolute;margin-left:29.85pt;margin-top:16.7pt;width:26.25pt;height:14.1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"/>
            </w:pict>
          </mc:Fallback>
        </mc:AlternateContent>
      </w:r>
      <w:r>
        <w:rPr>
          <w:noProof/>
          <w:lang w:eastAsia="en-GB"/>
        </w:rPr>
        <mc:AlternateContent>
          <mc:Choice Requires="wps">
            <w:drawing>
              <wp:anchor distT="0" distB="0" distL="114300" distR="114300" simplePos="0" relativeHeight="251992064" behindDoc="0" locked="0" layoutInCell="1" allowOverlap="1">
                <wp:simplePos x="0" y="0"/>
                <wp:positionH relativeFrom="column">
                  <wp:posOffset>379095</wp:posOffset>
                </wp:positionH>
                <wp:positionV relativeFrom="paragraph">
                  <wp:posOffset>13970</wp:posOffset>
                </wp:positionV>
                <wp:extent cx="333375" cy="179705"/>
                <wp:effectExtent l="0" t="0" r="28575" b="10795"/>
                <wp:wrapNone/>
                <wp:docPr id="29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4D696" id="Rectangle 69" o:spid="_x0000_s1026" style="position:absolute;margin-left:29.85pt;margin-top:1.1pt;width:26.25pt;height:14.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0IQIAAD4EAAAOAAAAZHJzL2Uyb0RvYy54bWysU9uO0zAQfUfiHyy/0ySl3W6i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"/>
            </w:pict>
          </mc:Fallback>
        </mc:AlternateContent>
      </w:r>
      <w:r w:rsidR="00763979" w:rsidRPr="00A91883">
        <w:rPr>
          <w:rFonts w:ascii="Arial" w:eastAsia="Times New Roman" w:hAnsi="Arial" w:cs="Arial"/>
          <w:sz w:val="24"/>
          <w:szCs w:val="24"/>
        </w:rPr>
        <w:t xml:space="preserve">Advertising the dinner menu to parents/pupils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Theme days/special events/competitions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Assemblies and general promotion around the school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Correspondence with parents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Induction and school open days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Healthy eating initiatives and health promotion materials </w:t>
      </w:r>
    </w:p>
    <w:p w:rsidR="00763979" w:rsidRPr="00A91883" w:rsidRDefault="00434558" w:rsidP="00763979">
      <w:pPr>
        <w:pStyle w:val="ListParagraph"/>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99232" behindDoc="0" locked="0" layoutInCell="1" allowOverlap="1">
                <wp:simplePos x="0" y="0"/>
                <wp:positionH relativeFrom="column">
                  <wp:posOffset>379095</wp:posOffset>
                </wp:positionH>
                <wp:positionV relativeFrom="paragraph">
                  <wp:posOffset>345440</wp:posOffset>
                </wp:positionV>
                <wp:extent cx="333375" cy="179705"/>
                <wp:effectExtent l="0" t="0" r="28575" b="10795"/>
                <wp:wrapNone/>
                <wp:docPr id="29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D9F45" id="Rectangle 76" o:spid="_x0000_s1026" style="position:absolute;margin-left:29.85pt;margin-top:27.2pt;width:26.25pt;height:14.1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"/>
            </w:pict>
          </mc:Fallback>
        </mc:AlternateContent>
      </w:r>
      <w:r w:rsidR="00763979" w:rsidRPr="00A91883">
        <w:rPr>
          <w:rFonts w:ascii="Arial" w:eastAsia="Times New Roman" w:hAnsi="Arial" w:cs="Arial"/>
          <w:sz w:val="24"/>
          <w:szCs w:val="24"/>
        </w:rPr>
        <w:t xml:space="preserve">Consultation with pupils through school council/ School Nutrition Action Group (SNAG)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Parent evenings or parent teacher meetings</w:t>
      </w:r>
    </w:p>
    <w:p w:rsidR="00763979" w:rsidRPr="00A91883" w:rsidRDefault="00434558" w:rsidP="00763979">
      <w:pPr>
        <w:pStyle w:val="ListParagraph"/>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00256" behindDoc="0" locked="0" layoutInCell="1" allowOverlap="1">
                <wp:simplePos x="0" y="0"/>
                <wp:positionH relativeFrom="column">
                  <wp:posOffset>379095</wp:posOffset>
                </wp:positionH>
                <wp:positionV relativeFrom="paragraph">
                  <wp:posOffset>-635</wp:posOffset>
                </wp:positionV>
                <wp:extent cx="333375" cy="179705"/>
                <wp:effectExtent l="0" t="0" r="28575" b="10795"/>
                <wp:wrapNone/>
                <wp:docPr id="29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6F043" id="Rectangle 77" o:spid="_x0000_s1026" style="position:absolute;margin-left:29.85pt;margin-top:-.05pt;width:26.25pt;height:14.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"/>
            </w:pict>
          </mc:Fallback>
        </mc:AlternateContent>
      </w:r>
      <w:r w:rsidR="00763979" w:rsidRPr="00A91883">
        <w:rPr>
          <w:rFonts w:ascii="Arial" w:eastAsia="Times New Roman" w:hAnsi="Arial" w:cs="Arial"/>
          <w:sz w:val="24"/>
          <w:szCs w:val="24"/>
        </w:rPr>
        <w:t xml:space="preserve">Through the curriculum </w:t>
      </w:r>
    </w:p>
    <w:p w:rsidR="00763979" w:rsidRPr="00A91883" w:rsidRDefault="00434558" w:rsidP="00763979">
      <w:pPr>
        <w:pStyle w:val="ListParagraph"/>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01280" behindDoc="0" locked="0" layoutInCell="1" allowOverlap="1">
                <wp:simplePos x="0" y="0"/>
                <wp:positionH relativeFrom="column">
                  <wp:posOffset>379095</wp:posOffset>
                </wp:positionH>
                <wp:positionV relativeFrom="paragraph">
                  <wp:posOffset>3810</wp:posOffset>
                </wp:positionV>
                <wp:extent cx="333375" cy="179705"/>
                <wp:effectExtent l="0" t="0" r="28575" b="10795"/>
                <wp:wrapNone/>
                <wp:docPr id="2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0A049" id="Rectangle 78" o:spid="_x0000_s1026" style="position:absolute;margin-left:29.85pt;margin-top:.3pt;width:26.25pt;height:14.1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"/>
            </w:pict>
          </mc:Fallback>
        </mc:AlternateContent>
      </w:r>
      <w:r w:rsidR="00763979" w:rsidRPr="00A91883">
        <w:rPr>
          <w:rFonts w:ascii="Arial" w:eastAsia="Times New Roman" w:hAnsi="Arial" w:cs="Arial"/>
          <w:sz w:val="24"/>
          <w:szCs w:val="24"/>
        </w:rPr>
        <w:t xml:space="preserve">Meal demonstrations and taster sessions for pupils and parents </w:t>
      </w:r>
    </w:p>
    <w:p w:rsidR="00763979" w:rsidRPr="00A91883" w:rsidRDefault="00434558" w:rsidP="00763979">
      <w:pPr>
        <w:pStyle w:val="ListParagraph"/>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02304" behindDoc="0" locked="0" layoutInCell="1" allowOverlap="1">
                <wp:simplePos x="0" y="0"/>
                <wp:positionH relativeFrom="column">
                  <wp:posOffset>379095</wp:posOffset>
                </wp:positionH>
                <wp:positionV relativeFrom="paragraph">
                  <wp:posOffset>8255</wp:posOffset>
                </wp:positionV>
                <wp:extent cx="333375" cy="179705"/>
                <wp:effectExtent l="0" t="0" r="28575" b="10795"/>
                <wp:wrapNone/>
                <wp:docPr id="29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1FC92" id="Rectangle 79" o:spid="_x0000_s1026" style="position:absolute;margin-left:29.85pt;margin-top:.65pt;width:26.25pt;height:14.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"/>
            </w:pict>
          </mc:Fallback>
        </mc:AlternateContent>
      </w:r>
      <w:r w:rsidR="00763979" w:rsidRPr="00A91883">
        <w:rPr>
          <w:rFonts w:ascii="Arial" w:eastAsia="Times New Roman" w:hAnsi="Arial" w:cs="Arial"/>
          <w:sz w:val="24"/>
          <w:szCs w:val="24"/>
        </w:rPr>
        <w:t>Other – please specify</w:t>
      </w:r>
    </w:p>
    <w:p w:rsidR="00763979" w:rsidRPr="00A91883" w:rsidRDefault="00763979" w:rsidP="00763979">
      <w:pPr>
        <w:spacing w:after="0" w:line="240" w:lineRule="auto"/>
        <w:jc w:val="both"/>
        <w:rPr>
          <w:rFonts w:ascii="Arial" w:eastAsia="Times New Roman" w:hAnsi="Arial" w:cs="Arial"/>
          <w:sz w:val="24"/>
          <w:szCs w:val="24"/>
        </w:rPr>
      </w:pP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in question 11, please provide more information.</w:t>
      </w: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Does your school actively encourage parents to apply to the Education Authority for free school meals?</w:t>
      </w: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434558" w:rsidP="00763979">
      <w:pPr>
        <w:pStyle w:val="ListParagraph"/>
        <w:spacing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03328" behindDoc="0" locked="0" layoutInCell="1" allowOverlap="1">
                <wp:simplePos x="0" y="0"/>
                <wp:positionH relativeFrom="column">
                  <wp:posOffset>379095</wp:posOffset>
                </wp:positionH>
                <wp:positionV relativeFrom="paragraph">
                  <wp:posOffset>-2540</wp:posOffset>
                </wp:positionV>
                <wp:extent cx="333375" cy="179705"/>
                <wp:effectExtent l="0" t="0" r="28575" b="10795"/>
                <wp:wrapNone/>
                <wp:docPr id="29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EE010" id="Rectangle 80" o:spid="_x0000_s1026" style="position:absolute;margin-left:29.85pt;margin-top:-.2pt;width:26.25pt;height:14.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"/>
            </w:pict>
          </mc:Fallback>
        </mc:AlternateContent>
      </w:r>
      <w:r w:rsidR="00763979" w:rsidRPr="00A91883">
        <w:rPr>
          <w:rFonts w:ascii="Arial" w:eastAsia="Times New Roman" w:hAnsi="Arial" w:cs="Arial"/>
          <w:sz w:val="24"/>
          <w:szCs w:val="24"/>
        </w:rPr>
        <w:t>Yes</w:t>
      </w:r>
    </w:p>
    <w:p w:rsidR="00763979" w:rsidRPr="00A91883" w:rsidRDefault="00434558" w:rsidP="00763979">
      <w:pPr>
        <w:pStyle w:val="ListParagraph"/>
        <w:spacing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04352" behindDoc="0" locked="0" layoutInCell="1" allowOverlap="1">
                <wp:simplePos x="0" y="0"/>
                <wp:positionH relativeFrom="column">
                  <wp:posOffset>379095</wp:posOffset>
                </wp:positionH>
                <wp:positionV relativeFrom="paragraph">
                  <wp:posOffset>2540</wp:posOffset>
                </wp:positionV>
                <wp:extent cx="333375" cy="179705"/>
                <wp:effectExtent l="0" t="0" r="28575" b="10795"/>
                <wp:wrapNone/>
                <wp:docPr id="29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5D0F9" id="Rectangle 81" o:spid="_x0000_s1026" style="position:absolute;margin-left:29.85pt;margin-top:.2pt;width:26.25pt;height:14.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"/>
            </w:pict>
          </mc:Fallback>
        </mc:AlternateContent>
      </w:r>
      <w:r w:rsidR="00763979" w:rsidRPr="00A91883">
        <w:rPr>
          <w:rFonts w:ascii="Arial" w:eastAsia="Times New Roman" w:hAnsi="Arial" w:cs="Arial"/>
          <w:sz w:val="24"/>
          <w:szCs w:val="24"/>
        </w:rPr>
        <w:t>No</w:t>
      </w:r>
    </w:p>
    <w:p w:rsidR="00763979" w:rsidRPr="00A91883" w:rsidRDefault="00763979" w:rsidP="00763979">
      <w:pPr>
        <w:pStyle w:val="ListParagraph"/>
        <w:spacing w:after="100" w:afterAutospacing="1" w:line="240" w:lineRule="auto"/>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jc w:val="both"/>
        <w:rPr>
          <w:rFonts w:ascii="Arial" w:eastAsia="Times New Roman" w:hAnsi="Arial" w:cs="Arial"/>
          <w:sz w:val="24"/>
          <w:szCs w:val="24"/>
        </w:rPr>
      </w:pPr>
    </w:p>
    <w:p w:rsidR="00D34D0D" w:rsidRPr="00A91883" w:rsidRDefault="00D34D0D" w:rsidP="00763979">
      <w:pPr>
        <w:pStyle w:val="ListParagraph"/>
        <w:spacing w:after="100" w:afterAutospacing="1" w:line="240" w:lineRule="auto"/>
        <w:jc w:val="both"/>
        <w:rPr>
          <w:rFonts w:ascii="Arial" w:eastAsia="Times New Roman" w:hAnsi="Arial" w:cs="Arial"/>
          <w:sz w:val="24"/>
          <w:szCs w:val="24"/>
        </w:rPr>
      </w:pPr>
    </w:p>
    <w:p w:rsidR="00D34D0D" w:rsidRPr="00A91883" w:rsidRDefault="00D34D0D" w:rsidP="00763979">
      <w:pPr>
        <w:pStyle w:val="ListParagraph"/>
        <w:spacing w:after="100" w:afterAutospacing="1" w:line="240" w:lineRule="auto"/>
        <w:jc w:val="both"/>
        <w:rPr>
          <w:rFonts w:ascii="Arial" w:eastAsia="Times New Roman" w:hAnsi="Arial" w:cs="Arial"/>
          <w:sz w:val="24"/>
          <w:szCs w:val="24"/>
        </w:rPr>
      </w:pPr>
    </w:p>
    <w:p w:rsidR="00D34D0D" w:rsidRPr="00A91883" w:rsidRDefault="00D34D0D" w:rsidP="00763979">
      <w:pPr>
        <w:pStyle w:val="ListParagraph"/>
        <w:spacing w:after="100" w:afterAutospacing="1" w:line="240" w:lineRule="auto"/>
        <w:jc w:val="both"/>
        <w:rPr>
          <w:rFonts w:ascii="Arial" w:eastAsia="Times New Roman" w:hAnsi="Arial" w:cs="Arial"/>
          <w:sz w:val="24"/>
          <w:szCs w:val="24"/>
        </w:rPr>
      </w:pPr>
    </w:p>
    <w:p w:rsidR="00D34D0D" w:rsidRPr="00A91883" w:rsidRDefault="00D34D0D" w:rsidP="00763979">
      <w:pPr>
        <w:pStyle w:val="ListParagraph"/>
        <w:spacing w:after="100" w:afterAutospacing="1" w:line="240" w:lineRule="auto"/>
        <w:jc w:val="both"/>
        <w:rPr>
          <w:rFonts w:ascii="Arial" w:eastAsia="Times New Roman" w:hAnsi="Arial" w:cs="Arial"/>
          <w:sz w:val="24"/>
          <w:szCs w:val="24"/>
        </w:rPr>
      </w:pPr>
    </w:p>
    <w:p w:rsidR="0013043A" w:rsidRDefault="0013043A" w:rsidP="0013043A">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If you answered ‘Yes’ to question 12 above please indicate how you do this.  (Please tick all that apply)</w:t>
      </w: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434558" w:rsidP="00763979">
      <w:pPr>
        <w:pStyle w:val="ListParagraph"/>
        <w:spacing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05376" behindDoc="0" locked="0" layoutInCell="1" allowOverlap="1">
                <wp:simplePos x="0" y="0"/>
                <wp:positionH relativeFrom="column">
                  <wp:posOffset>401955</wp:posOffset>
                </wp:positionH>
                <wp:positionV relativeFrom="paragraph">
                  <wp:posOffset>-635</wp:posOffset>
                </wp:positionV>
                <wp:extent cx="333375" cy="179705"/>
                <wp:effectExtent l="0" t="0" r="28575" b="10795"/>
                <wp:wrapNone/>
                <wp:docPr id="29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4F34E" id="Rectangle 82" o:spid="_x0000_s1026" style="position:absolute;margin-left:31.65pt;margin-top:-.05pt;width:26.25pt;height:14.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aNIA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"/>
            </w:pict>
          </mc:Fallback>
        </mc:AlternateContent>
      </w:r>
      <w:r w:rsidR="00763979" w:rsidRPr="00A91883">
        <w:rPr>
          <w:rFonts w:ascii="Arial" w:eastAsia="Times New Roman" w:hAnsi="Arial" w:cs="Arial"/>
          <w:sz w:val="24"/>
          <w:szCs w:val="24"/>
        </w:rPr>
        <w:t>Letter to parents informing them of the criteria and the application process</w:t>
      </w:r>
    </w:p>
    <w:p w:rsidR="00763979" w:rsidRPr="00A91883" w:rsidRDefault="00434558" w:rsidP="00763979">
      <w:pPr>
        <w:pStyle w:val="ListParagraph"/>
        <w:spacing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06400" behindDoc="0" locked="0" layoutInCell="1" allowOverlap="1">
                <wp:simplePos x="0" y="0"/>
                <wp:positionH relativeFrom="column">
                  <wp:posOffset>401955</wp:posOffset>
                </wp:positionH>
                <wp:positionV relativeFrom="paragraph">
                  <wp:posOffset>9525</wp:posOffset>
                </wp:positionV>
                <wp:extent cx="333375" cy="179705"/>
                <wp:effectExtent l="0" t="0" r="28575" b="10795"/>
                <wp:wrapNone/>
                <wp:docPr id="29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4EEE1" id="Rectangle 83" o:spid="_x0000_s1026" style="position:absolute;margin-left:31.65pt;margin-top:.75pt;width:26.25pt;height:14.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"/>
            </w:pict>
          </mc:Fallback>
        </mc:AlternateContent>
      </w:r>
      <w:r w:rsidR="00763979" w:rsidRPr="00A91883">
        <w:rPr>
          <w:rFonts w:ascii="Arial" w:eastAsia="Times New Roman" w:hAnsi="Arial" w:cs="Arial"/>
          <w:sz w:val="24"/>
          <w:szCs w:val="24"/>
        </w:rPr>
        <w:t xml:space="preserve">Circulation of application forms to parents </w:t>
      </w:r>
    </w:p>
    <w:p w:rsidR="00763979" w:rsidRPr="00A91883" w:rsidRDefault="00434558" w:rsidP="00763979">
      <w:pPr>
        <w:pStyle w:val="ListParagraph"/>
        <w:spacing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07424" behindDoc="0" locked="0" layoutInCell="1" allowOverlap="1">
                <wp:simplePos x="0" y="0"/>
                <wp:positionH relativeFrom="column">
                  <wp:posOffset>401955</wp:posOffset>
                </wp:positionH>
                <wp:positionV relativeFrom="paragraph">
                  <wp:posOffset>13970</wp:posOffset>
                </wp:positionV>
                <wp:extent cx="333375" cy="179705"/>
                <wp:effectExtent l="0" t="0" r="28575" b="10795"/>
                <wp:wrapNone/>
                <wp:docPr id="28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B5904" id="Rectangle 84" o:spid="_x0000_s1026" style="position:absolute;margin-left:31.65pt;margin-top:1.1pt;width:26.25pt;height:14.1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OqIQIAAD4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"/>
            </w:pict>
          </mc:Fallback>
        </mc:AlternateContent>
      </w:r>
      <w:r w:rsidR="00763979" w:rsidRPr="00A91883">
        <w:rPr>
          <w:rFonts w:ascii="Arial" w:eastAsia="Times New Roman" w:hAnsi="Arial" w:cs="Arial"/>
          <w:sz w:val="24"/>
          <w:szCs w:val="24"/>
        </w:rPr>
        <w:t>Offering parents support to complete application form</w:t>
      </w:r>
    </w:p>
    <w:p w:rsidR="00763979" w:rsidRPr="00A91883" w:rsidRDefault="00434558" w:rsidP="00763979">
      <w:pPr>
        <w:pStyle w:val="ListParagraph"/>
        <w:spacing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08448" behindDoc="0" locked="0" layoutInCell="1" allowOverlap="1">
                <wp:simplePos x="0" y="0"/>
                <wp:positionH relativeFrom="column">
                  <wp:posOffset>401955</wp:posOffset>
                </wp:positionH>
                <wp:positionV relativeFrom="paragraph">
                  <wp:posOffset>18415</wp:posOffset>
                </wp:positionV>
                <wp:extent cx="333375" cy="179705"/>
                <wp:effectExtent l="0" t="0" r="28575" b="10795"/>
                <wp:wrapNone/>
                <wp:docPr id="28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0FAC0" id="Rectangle 85" o:spid="_x0000_s1026" style="position:absolute;margin-left:31.65pt;margin-top:1.45pt;width:26.25pt;height:14.1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GkIQIAAD4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2009472" behindDoc="0" locked="0" layoutInCell="1" allowOverlap="1">
                <wp:simplePos x="0" y="0"/>
                <wp:positionH relativeFrom="column">
                  <wp:posOffset>401955</wp:posOffset>
                </wp:positionH>
                <wp:positionV relativeFrom="paragraph">
                  <wp:posOffset>327660</wp:posOffset>
                </wp:positionV>
                <wp:extent cx="333375" cy="179705"/>
                <wp:effectExtent l="0" t="0" r="28575" b="10795"/>
                <wp:wrapNone/>
                <wp:docPr id="28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727D4" id="Rectangle 86" o:spid="_x0000_s1026" style="position:absolute;margin-left:31.65pt;margin-top:25.8pt;width:26.25pt;height:14.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"/>
            </w:pict>
          </mc:Fallback>
        </mc:AlternateContent>
      </w:r>
      <w:r w:rsidR="00763979" w:rsidRPr="00A91883">
        <w:rPr>
          <w:rFonts w:ascii="Arial" w:eastAsia="Times New Roman" w:hAnsi="Arial" w:cs="Arial"/>
          <w:sz w:val="24"/>
          <w:szCs w:val="24"/>
        </w:rPr>
        <w:t>Speaking to parents at parent evenings, induction days and school open days</w:t>
      </w:r>
    </w:p>
    <w:p w:rsidR="00763979" w:rsidRPr="00A91883" w:rsidRDefault="00434558" w:rsidP="00763979">
      <w:pPr>
        <w:pStyle w:val="ListParagraph"/>
        <w:spacing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10496" behindDoc="0" locked="0" layoutInCell="1" allowOverlap="1">
                <wp:simplePos x="0" y="0"/>
                <wp:positionH relativeFrom="column">
                  <wp:posOffset>401955</wp:posOffset>
                </wp:positionH>
                <wp:positionV relativeFrom="paragraph">
                  <wp:posOffset>156845</wp:posOffset>
                </wp:positionV>
                <wp:extent cx="333375" cy="179705"/>
                <wp:effectExtent l="0" t="0" r="28575" b="10795"/>
                <wp:wrapNone/>
                <wp:docPr id="28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DDA32" id="Rectangle 87" o:spid="_x0000_s1026" style="position:absolute;margin-left:31.65pt;margin-top:12.35pt;width:26.25pt;height:14.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"/>
            </w:pict>
          </mc:Fallback>
        </mc:AlternateContent>
      </w:r>
      <w:r w:rsidR="00763979" w:rsidRPr="00A91883">
        <w:rPr>
          <w:rFonts w:ascii="Arial" w:eastAsia="Times New Roman" w:hAnsi="Arial" w:cs="Arial"/>
          <w:sz w:val="24"/>
          <w:szCs w:val="24"/>
        </w:rPr>
        <w:t>Advertising in the school newsletter or school website</w:t>
      </w:r>
    </w:p>
    <w:p w:rsidR="00763979" w:rsidRPr="00A91883" w:rsidRDefault="00434558" w:rsidP="00763979">
      <w:pPr>
        <w:pStyle w:val="ListParagraph"/>
        <w:spacing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11520" behindDoc="0" locked="0" layoutInCell="1" allowOverlap="1">
                <wp:simplePos x="0" y="0"/>
                <wp:positionH relativeFrom="column">
                  <wp:posOffset>401955</wp:posOffset>
                </wp:positionH>
                <wp:positionV relativeFrom="paragraph">
                  <wp:posOffset>161290</wp:posOffset>
                </wp:positionV>
                <wp:extent cx="333375" cy="179705"/>
                <wp:effectExtent l="0" t="0" r="28575" b="10795"/>
                <wp:wrapNone/>
                <wp:docPr id="28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DD292" id="Rectangle 88" o:spid="_x0000_s1026" style="position:absolute;margin-left:31.65pt;margin-top:12.7pt;width:26.25pt;height:14.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rlIAIAAD4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"/>
            </w:pict>
          </mc:Fallback>
        </mc:AlternateContent>
      </w:r>
      <w:r w:rsidR="00763979" w:rsidRPr="00A91883">
        <w:rPr>
          <w:rFonts w:ascii="Arial" w:eastAsia="Times New Roman" w:hAnsi="Arial" w:cs="Arial"/>
          <w:sz w:val="24"/>
          <w:szCs w:val="24"/>
        </w:rPr>
        <w:t>Other general advertising/promotion of free school meals</w:t>
      </w:r>
    </w:p>
    <w:p w:rsidR="00763979" w:rsidRPr="00A91883" w:rsidRDefault="00763979" w:rsidP="00763979">
      <w:pPr>
        <w:pStyle w:val="ListParagraph"/>
        <w:spacing w:after="100" w:afterAutospacing="1"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Other – please specify</w:t>
      </w: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in question 13, please provide more information.</w:t>
      </w:r>
    </w:p>
    <w:p w:rsidR="00CD573A" w:rsidRPr="00A91883" w:rsidRDefault="00CD573A"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Does your school actively encourage pupils entitled to a free school meal to take a school meal?</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13568" behindDoc="0" locked="0" layoutInCell="1" allowOverlap="1">
                <wp:simplePos x="0" y="0"/>
                <wp:positionH relativeFrom="column">
                  <wp:posOffset>401955</wp:posOffset>
                </wp:positionH>
                <wp:positionV relativeFrom="paragraph">
                  <wp:posOffset>315595</wp:posOffset>
                </wp:positionV>
                <wp:extent cx="333375" cy="179705"/>
                <wp:effectExtent l="0" t="0" r="28575" b="10795"/>
                <wp:wrapNone/>
                <wp:docPr id="28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F666C" id="Rectangle 90" o:spid="_x0000_s1026" style="position:absolute;margin-left:31.65pt;margin-top:24.85pt;width:26.25pt;height:14.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"/>
            </w:pict>
          </mc:Fallback>
        </mc:AlternateContent>
      </w:r>
      <w:r>
        <w:rPr>
          <w:noProof/>
          <w:lang w:eastAsia="en-GB"/>
        </w:rPr>
        <mc:AlternateContent>
          <mc:Choice Requires="wps">
            <w:drawing>
              <wp:anchor distT="0" distB="0" distL="114300" distR="114300" simplePos="0" relativeHeight="252012544" behindDoc="0" locked="0" layoutInCell="1" allowOverlap="1">
                <wp:simplePos x="0" y="0"/>
                <wp:positionH relativeFrom="column">
                  <wp:posOffset>401955</wp:posOffset>
                </wp:positionH>
                <wp:positionV relativeFrom="paragraph">
                  <wp:posOffset>13970</wp:posOffset>
                </wp:positionV>
                <wp:extent cx="333375" cy="179705"/>
                <wp:effectExtent l="0" t="0" r="28575" b="10795"/>
                <wp:wrapNone/>
                <wp:docPr id="28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F4869" id="Rectangle 89" o:spid="_x0000_s1026" style="position:absolute;margin-left:31.65pt;margin-top:1.1pt;width:26.25pt;height:14.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urIA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"/>
            </w:pict>
          </mc:Fallback>
        </mc:AlternateContent>
      </w:r>
      <w:r w:rsidR="00763979" w:rsidRPr="00A91883">
        <w:rPr>
          <w:rFonts w:ascii="Arial" w:eastAsia="Times New Roman" w:hAnsi="Arial" w:cs="Arial"/>
          <w:sz w:val="24"/>
          <w:szCs w:val="24"/>
        </w:rPr>
        <w:t>Not applicable – we do not have any pupils entitled to free school meals</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14592" behindDoc="0" locked="0" layoutInCell="1" allowOverlap="1">
                <wp:simplePos x="0" y="0"/>
                <wp:positionH relativeFrom="column">
                  <wp:posOffset>401955</wp:posOffset>
                </wp:positionH>
                <wp:positionV relativeFrom="paragraph">
                  <wp:posOffset>144780</wp:posOffset>
                </wp:positionV>
                <wp:extent cx="333375" cy="179705"/>
                <wp:effectExtent l="0" t="0" r="28575" b="10795"/>
                <wp:wrapNone/>
                <wp:docPr id="28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95B12" id="Rectangle 91" o:spid="_x0000_s1026" style="position:absolute;margin-left:31.65pt;margin-top:11.4pt;width:26.25pt;height:14.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"/>
            </w:pict>
          </mc:Fallback>
        </mc:AlternateContent>
      </w:r>
      <w:r w:rsidR="00763979"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If you answered ‘Yes’ to question 14 please indicate how you do this. (Please tick all that apply)</w:t>
      </w:r>
    </w:p>
    <w:p w:rsidR="00763979" w:rsidRPr="00A91883" w:rsidRDefault="00434558" w:rsidP="00763979">
      <w:pPr>
        <w:pStyle w:val="ListParagraph"/>
        <w:spacing w:after="100" w:afterAutospacing="1" w:line="240" w:lineRule="auto"/>
        <w:ind w:left="36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15616" behindDoc="0" locked="0" layoutInCell="1" allowOverlap="1">
                <wp:simplePos x="0" y="0"/>
                <wp:positionH relativeFrom="column">
                  <wp:posOffset>401955</wp:posOffset>
                </wp:positionH>
                <wp:positionV relativeFrom="paragraph">
                  <wp:posOffset>156210</wp:posOffset>
                </wp:positionV>
                <wp:extent cx="333375" cy="179705"/>
                <wp:effectExtent l="0" t="0" r="28575" b="10795"/>
                <wp:wrapNone/>
                <wp:docPr id="28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2C300" id="Rectangle 92" o:spid="_x0000_s1026" style="position:absolute;margin-left:31.65pt;margin-top:12.3pt;width:26.25pt;height:14.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zrIA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"/>
            </w:pict>
          </mc:Fallback>
        </mc:AlternateContent>
      </w:r>
    </w:p>
    <w:p w:rsidR="00763979" w:rsidRPr="00A91883" w:rsidRDefault="00434558" w:rsidP="00763979">
      <w:pPr>
        <w:pStyle w:val="ListParagraph"/>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17664" behindDoc="0" locked="0" layoutInCell="1" allowOverlap="1">
                <wp:simplePos x="0" y="0"/>
                <wp:positionH relativeFrom="column">
                  <wp:posOffset>401955</wp:posOffset>
                </wp:positionH>
                <wp:positionV relativeFrom="paragraph">
                  <wp:posOffset>515620</wp:posOffset>
                </wp:positionV>
                <wp:extent cx="333375" cy="179705"/>
                <wp:effectExtent l="0" t="0" r="28575" b="10795"/>
                <wp:wrapNone/>
                <wp:docPr id="27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80E30" id="Rectangle 94" o:spid="_x0000_s1026" style="position:absolute;margin-left:31.65pt;margin-top:40.6pt;width:26.25pt;height:14.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kbIQIAAD4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"/>
            </w:pict>
          </mc:Fallback>
        </mc:AlternateContent>
      </w:r>
      <w:r w:rsidR="00763979" w:rsidRPr="00A91883">
        <w:rPr>
          <w:rFonts w:ascii="Arial" w:eastAsia="Times New Roman" w:hAnsi="Arial" w:cs="Arial"/>
          <w:sz w:val="24"/>
          <w:szCs w:val="24"/>
        </w:rPr>
        <w:t>Monitoring the uptake of free school meals</w:t>
      </w:r>
    </w:p>
    <w:p w:rsidR="00763979" w:rsidRPr="00A91883" w:rsidRDefault="00434558" w:rsidP="00763979">
      <w:pPr>
        <w:pStyle w:val="ListParagraph"/>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16640" behindDoc="0" locked="0" layoutInCell="1" allowOverlap="1">
                <wp:simplePos x="0" y="0"/>
                <wp:positionH relativeFrom="column">
                  <wp:posOffset>401955</wp:posOffset>
                </wp:positionH>
                <wp:positionV relativeFrom="paragraph">
                  <wp:posOffset>31115</wp:posOffset>
                </wp:positionV>
                <wp:extent cx="333375" cy="179705"/>
                <wp:effectExtent l="0" t="0" r="28575" b="10795"/>
                <wp:wrapNone/>
                <wp:docPr id="27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0FF6B" id="Rectangle 93" o:spid="_x0000_s1026" style="position:absolute;margin-left:31.65pt;margin-top:2.45pt;width:26.25pt;height:14.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"/>
            </w:pict>
          </mc:Fallback>
        </mc:AlternateContent>
      </w:r>
      <w:r w:rsidR="00763979" w:rsidRPr="00A91883">
        <w:rPr>
          <w:rFonts w:ascii="Arial" w:eastAsia="Times New Roman" w:hAnsi="Arial" w:cs="Arial"/>
          <w:sz w:val="24"/>
          <w:szCs w:val="24"/>
        </w:rPr>
        <w:t xml:space="preserve">Direct contact with parents or pupils not availing of their free school meal entitlement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By using discrete processes and payment systems thereby reducing possible stigma </w:t>
      </w:r>
    </w:p>
    <w:p w:rsidR="00763979" w:rsidRPr="00A91883" w:rsidRDefault="00434558" w:rsidP="00763979">
      <w:pPr>
        <w:pStyle w:val="ListParagraph"/>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18688" behindDoc="0" locked="0" layoutInCell="1" allowOverlap="1">
                <wp:simplePos x="0" y="0"/>
                <wp:positionH relativeFrom="column">
                  <wp:posOffset>401955</wp:posOffset>
                </wp:positionH>
                <wp:positionV relativeFrom="paragraph">
                  <wp:posOffset>-1270</wp:posOffset>
                </wp:positionV>
                <wp:extent cx="333375" cy="179705"/>
                <wp:effectExtent l="0" t="0" r="28575" b="10795"/>
                <wp:wrapNone/>
                <wp:docPr id="27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88EC7" id="Rectangle 95" o:spid="_x0000_s1026" style="position:absolute;margin-left:31.65pt;margin-top:-.1pt;width:26.25pt;height:14.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W1IgIAAD4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"/>
            </w:pict>
          </mc:Fallback>
        </mc:AlternateContent>
      </w:r>
      <w:r w:rsidR="00763979" w:rsidRPr="00A91883">
        <w:rPr>
          <w:rFonts w:ascii="Arial" w:eastAsia="Times New Roman" w:hAnsi="Arial" w:cs="Arial"/>
          <w:sz w:val="24"/>
          <w:szCs w:val="24"/>
        </w:rPr>
        <w:t>Other – please specify</w:t>
      </w:r>
    </w:p>
    <w:p w:rsidR="00763979" w:rsidRPr="00A91883" w:rsidRDefault="00763979" w:rsidP="00763979">
      <w:pPr>
        <w:spacing w:after="0" w:line="240" w:lineRule="auto"/>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in question 15, please provide more information.</w:t>
      </w: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19712" behindDoc="0" locked="0" layoutInCell="1" allowOverlap="1">
                <wp:simplePos x="0" y="0"/>
                <wp:positionH relativeFrom="column">
                  <wp:posOffset>401955</wp:posOffset>
                </wp:positionH>
                <wp:positionV relativeFrom="paragraph">
                  <wp:posOffset>490220</wp:posOffset>
                </wp:positionV>
                <wp:extent cx="333375" cy="179705"/>
                <wp:effectExtent l="0" t="0" r="28575" b="10795"/>
                <wp:wrapNone/>
                <wp:docPr id="27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E7597" id="Rectangle 96" o:spid="_x0000_s1026" style="position:absolute;margin-left:31.65pt;margin-top:38.6pt;width:26.25pt;height:14.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"/>
            </w:pict>
          </mc:Fallback>
        </mc:AlternateContent>
      </w:r>
      <w:r>
        <w:rPr>
          <w:noProof/>
          <w:lang w:eastAsia="en-GB"/>
        </w:rPr>
        <mc:AlternateContent>
          <mc:Choice Requires="wps">
            <w:drawing>
              <wp:anchor distT="0" distB="0" distL="114300" distR="114300" simplePos="0" relativeHeight="252020736" behindDoc="0" locked="0" layoutInCell="1" allowOverlap="1">
                <wp:simplePos x="0" y="0"/>
                <wp:positionH relativeFrom="column">
                  <wp:posOffset>401955</wp:posOffset>
                </wp:positionH>
                <wp:positionV relativeFrom="paragraph">
                  <wp:posOffset>669925</wp:posOffset>
                </wp:positionV>
                <wp:extent cx="333375" cy="179705"/>
                <wp:effectExtent l="0" t="0" r="28575" b="10795"/>
                <wp:wrapNone/>
                <wp:docPr id="2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1ED3F" id="Rectangle 97" o:spid="_x0000_s1026" style="position:absolute;margin-left:31.65pt;margin-top:52.75pt;width:26.25pt;height:14.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m3IQIAAD4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"/>
            </w:pict>
          </mc:Fallback>
        </mc:AlternateContent>
      </w:r>
      <w:r w:rsidR="00763979" w:rsidRPr="00A91883">
        <w:rPr>
          <w:rFonts w:ascii="Arial" w:eastAsia="Times New Roman" w:hAnsi="Arial" w:cs="Arial"/>
          <w:sz w:val="24"/>
          <w:szCs w:val="24"/>
        </w:rPr>
        <w:t>Are you aware of any pupils at your school having special dietary requirements as a result of disability, medical condition or allergy?</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21760" behindDoc="0" locked="0" layoutInCell="1" allowOverlap="1">
                <wp:simplePos x="0" y="0"/>
                <wp:positionH relativeFrom="column">
                  <wp:posOffset>401955</wp:posOffset>
                </wp:positionH>
                <wp:positionV relativeFrom="paragraph">
                  <wp:posOffset>518160</wp:posOffset>
                </wp:positionV>
                <wp:extent cx="333375" cy="179705"/>
                <wp:effectExtent l="0" t="0" r="28575" b="10795"/>
                <wp:wrapNone/>
                <wp:docPr id="27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98231" id="Rectangle 98" o:spid="_x0000_s1026" style="position:absolute;margin-left:31.65pt;margin-top:40.8pt;width:26.25pt;height:14.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"/>
            </w:pict>
          </mc:Fallback>
        </mc:AlternateContent>
      </w:r>
      <w:r w:rsidR="00763979" w:rsidRPr="00A91883">
        <w:rPr>
          <w:rFonts w:ascii="Arial" w:eastAsia="Times New Roman" w:hAnsi="Arial" w:cs="Arial"/>
          <w:sz w:val="24"/>
          <w:szCs w:val="24"/>
        </w:rPr>
        <w:t>If you answered ‘Yes’ to question 16, please indicate if the school lunch menu planning accommodates the needs of these pupils.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 the needs of these pupils are accommodated in school lunch menu planning</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22784" behindDoc="0" locked="0" layoutInCell="1" allowOverlap="1">
                <wp:simplePos x="0" y="0"/>
                <wp:positionH relativeFrom="column">
                  <wp:posOffset>401955</wp:posOffset>
                </wp:positionH>
                <wp:positionV relativeFrom="paragraph">
                  <wp:posOffset>-1270</wp:posOffset>
                </wp:positionV>
                <wp:extent cx="333375" cy="179705"/>
                <wp:effectExtent l="0" t="0" r="28575" b="10795"/>
                <wp:wrapNone/>
                <wp:docPr id="27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5A8FA" id="Rectangle 99" o:spid="_x0000_s1026" style="position:absolute;margin-left:31.65pt;margin-top:-.1pt;width:26.25pt;height:14.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"/>
            </w:pict>
          </mc:Fallback>
        </mc:AlternateContent>
      </w:r>
      <w:r w:rsidR="00763979" w:rsidRPr="00A91883">
        <w:rPr>
          <w:rFonts w:ascii="Arial" w:eastAsia="Times New Roman" w:hAnsi="Arial" w:cs="Arial"/>
          <w:sz w:val="24"/>
          <w:szCs w:val="24"/>
        </w:rPr>
        <w:t>No, the needs of these pupils are not accommodated in school lunch menu planning</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23808" behindDoc="0" locked="0" layoutInCell="1" allowOverlap="1">
                <wp:simplePos x="0" y="0"/>
                <wp:positionH relativeFrom="column">
                  <wp:posOffset>401955</wp:posOffset>
                </wp:positionH>
                <wp:positionV relativeFrom="paragraph">
                  <wp:posOffset>500380</wp:posOffset>
                </wp:positionV>
                <wp:extent cx="333375" cy="179705"/>
                <wp:effectExtent l="0" t="0" r="28575" b="10795"/>
                <wp:wrapNone/>
                <wp:docPr id="27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11833" id="Rectangle 100" o:spid="_x0000_s1026" style="position:absolute;margin-left:31.65pt;margin-top:39.4pt;width:26.25pt;height:14.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2024832" behindDoc="0" locked="0" layoutInCell="1" allowOverlap="1">
                <wp:simplePos x="0" y="0"/>
                <wp:positionH relativeFrom="column">
                  <wp:posOffset>401955</wp:posOffset>
                </wp:positionH>
                <wp:positionV relativeFrom="paragraph">
                  <wp:posOffset>680085</wp:posOffset>
                </wp:positionV>
                <wp:extent cx="333375" cy="179705"/>
                <wp:effectExtent l="0" t="0" r="28575" b="10795"/>
                <wp:wrapNone/>
                <wp:docPr id="27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6BFA8" id="Rectangle 101" o:spid="_x0000_s1026" style="position:absolute;margin-left:31.65pt;margin-top:53.55pt;width:26.25pt;height:14.1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"/>
            </w:pict>
          </mc:Fallback>
        </mc:AlternateContent>
      </w:r>
      <w:r w:rsidR="00763979" w:rsidRPr="00A91883">
        <w:rPr>
          <w:rFonts w:ascii="Arial" w:eastAsia="Times New Roman" w:hAnsi="Arial" w:cs="Arial"/>
          <w:sz w:val="24"/>
          <w:szCs w:val="24"/>
        </w:rPr>
        <w:t>Are you aware of any pupils at your school having particular religious and cultural dietary requirements?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25856" behindDoc="0" locked="0" layoutInCell="1" allowOverlap="1">
                <wp:simplePos x="0" y="0"/>
                <wp:positionH relativeFrom="column">
                  <wp:posOffset>401955</wp:posOffset>
                </wp:positionH>
                <wp:positionV relativeFrom="paragraph">
                  <wp:posOffset>520700</wp:posOffset>
                </wp:positionV>
                <wp:extent cx="333375" cy="179705"/>
                <wp:effectExtent l="0" t="0" r="28575" b="10795"/>
                <wp:wrapNone/>
                <wp:docPr id="26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862D9" id="Rectangle 102" o:spid="_x0000_s1026" style="position:absolute;margin-left:31.65pt;margin-top:41pt;width:26.25pt;height:14.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XtIQIAAD8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2026880" behindDoc="0" locked="0" layoutInCell="1" allowOverlap="1">
                <wp:simplePos x="0" y="0"/>
                <wp:positionH relativeFrom="column">
                  <wp:posOffset>401955</wp:posOffset>
                </wp:positionH>
                <wp:positionV relativeFrom="paragraph">
                  <wp:posOffset>880110</wp:posOffset>
                </wp:positionV>
                <wp:extent cx="333375" cy="179705"/>
                <wp:effectExtent l="0" t="0" r="28575" b="10795"/>
                <wp:wrapNone/>
                <wp:docPr id="26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35B83" id="Rectangle 103" o:spid="_x0000_s1026" style="position:absolute;margin-left:31.65pt;margin-top:69.3pt;width:26.25pt;height:14.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"/>
            </w:pict>
          </mc:Fallback>
        </mc:AlternateContent>
      </w:r>
      <w:r w:rsidR="00763979" w:rsidRPr="00A91883">
        <w:rPr>
          <w:rFonts w:ascii="Arial" w:eastAsia="Times New Roman" w:hAnsi="Arial" w:cs="Arial"/>
          <w:sz w:val="24"/>
          <w:szCs w:val="24"/>
        </w:rPr>
        <w:t>If you answered ‘Yes’ to question 18, please indicate if the school lunch menu planning accommodates the needs of these pupils.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 the needs of these pupils are accommodated in school lunch menu planning</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 the needs of these pupils are not accommodated in school lunch menu planning</w:t>
      </w:r>
    </w:p>
    <w:p w:rsidR="00763979" w:rsidRPr="00A91883" w:rsidRDefault="00434558" w:rsidP="00763979">
      <w:pPr>
        <w:spacing w:before="100" w:beforeAutospacing="1"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42912" behindDoc="0" locked="0" layoutInCell="1" allowOverlap="1">
                <wp:simplePos x="0" y="0"/>
                <wp:positionH relativeFrom="column">
                  <wp:posOffset>-5080</wp:posOffset>
                </wp:positionH>
                <wp:positionV relativeFrom="paragraph">
                  <wp:posOffset>106680</wp:posOffset>
                </wp:positionV>
                <wp:extent cx="5814060" cy="1914525"/>
                <wp:effectExtent l="0" t="0" r="15240" b="28575"/>
                <wp:wrapNone/>
                <wp:docPr id="2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1914525"/>
                        </a:xfrm>
                        <a:prstGeom prst="rect">
                          <a:avLst/>
                        </a:prstGeom>
                        <a:solidFill>
                          <a:schemeClr val="bg1">
                            <a:lumMod val="85000"/>
                            <a:lumOff val="0"/>
                          </a:schemeClr>
                        </a:solidFill>
                        <a:ln w="9525">
                          <a:solidFill>
                            <a:srgbClr val="000000"/>
                          </a:solidFill>
                          <a:miter lim="800000"/>
                          <a:headEnd/>
                          <a:tailEnd/>
                        </a:ln>
                      </wps:spPr>
                      <wps:txbx>
                        <w:txbxContent>
                          <w:p w:rsidR="00850D69" w:rsidRDefault="00850D69" w:rsidP="00763979">
                            <w:pPr>
                              <w:spacing w:before="100" w:beforeAutospacing="1" w:after="100" w:afterAutospacing="1" w:line="240" w:lineRule="auto"/>
                              <w:rPr>
                                <w:rFonts w:ascii="Arial" w:eastAsia="Times New Roman" w:hAnsi="Arial" w:cs="Arial"/>
                                <w:i/>
                                <w:sz w:val="20"/>
                                <w:szCs w:val="20"/>
                              </w:rPr>
                            </w:pPr>
                            <w:r>
                              <w:rPr>
                                <w:rFonts w:ascii="Arial" w:eastAsia="Times New Roman" w:hAnsi="Arial" w:cs="Arial"/>
                                <w:i/>
                                <w:sz w:val="20"/>
                                <w:szCs w:val="20"/>
                              </w:rPr>
                              <w:t>In 2007 the Department of Education issued compulsory Nutritional Standards for School Lunches*? (Available via the link below)</w:t>
                            </w:r>
                          </w:p>
                          <w:p w:rsidR="00850D69" w:rsidRDefault="00850D69" w:rsidP="00763979">
                            <w:pPr>
                              <w:spacing w:before="100" w:beforeAutospacing="1" w:after="100" w:afterAutospacing="1" w:line="240" w:lineRule="auto"/>
                              <w:rPr>
                                <w:rFonts w:ascii="Arial" w:eastAsia="Times New Roman" w:hAnsi="Arial" w:cs="Arial"/>
                                <w:i/>
                                <w:sz w:val="20"/>
                                <w:szCs w:val="20"/>
                              </w:rPr>
                            </w:pPr>
                            <w:r>
                              <w:rPr>
                                <w:rFonts w:ascii="Arial" w:eastAsia="Times New Roman" w:hAnsi="Arial" w:cs="Arial"/>
                                <w:i/>
                                <w:sz w:val="20"/>
                                <w:szCs w:val="20"/>
                              </w:rPr>
                              <w:t>(</w:t>
                            </w:r>
                            <w:hyperlink r:id="rId17" w:history="1">
                              <w:r>
                                <w:rPr>
                                  <w:rStyle w:val="Hyperlink"/>
                                  <w:rFonts w:ascii="Arial" w:eastAsia="Times New Roman" w:hAnsi="Arial" w:cs="Arial"/>
                                  <w:i/>
                                  <w:sz w:val="20"/>
                                  <w:szCs w:val="20"/>
                                </w:rPr>
                                <w:t>http://www.deni.gov.uk/de1_09_125640__nutritional_standards_for_school_lunches__a_guide_for_implementation_3_-2.pdf</w:t>
                              </w:r>
                            </w:hyperlink>
                            <w:r>
                              <w:rPr>
                                <w:rFonts w:ascii="Arial" w:eastAsia="Times New Roman" w:hAnsi="Arial" w:cs="Arial"/>
                                <w:i/>
                                <w:sz w:val="20"/>
                                <w:szCs w:val="20"/>
                              </w:rPr>
                              <w:t>)</w:t>
                            </w:r>
                          </w:p>
                          <w:p w:rsidR="00850D69" w:rsidRDefault="00850D69" w:rsidP="00763979">
                            <w:pPr>
                              <w:rPr>
                                <w:rFonts w:ascii="Arial" w:eastAsia="Times New Roman" w:hAnsi="Arial" w:cs="Arial"/>
                                <w:i/>
                                <w:sz w:val="20"/>
                                <w:szCs w:val="20"/>
                              </w:rPr>
                            </w:pPr>
                            <w:r>
                              <w:rPr>
                                <w:rFonts w:ascii="Arial" w:hAnsi="Arial" w:cs="Arial"/>
                                <w:i/>
                                <w:sz w:val="20"/>
                                <w:szCs w:val="20"/>
                              </w:rPr>
                              <w:t>A monitoring checklist, designed to help schools and caterers to ensure they are complying with the Department of Education’s nutritional standards for school lunches, can be found on Page 60.</w:t>
                            </w:r>
                          </w:p>
                          <w:p w:rsidR="00850D69" w:rsidRDefault="00850D69" w:rsidP="00763979">
                            <w:pPr>
                              <w:spacing w:before="100" w:beforeAutospacing="1" w:after="100" w:afterAutospacing="1" w:line="240" w:lineRule="auto"/>
                              <w:jc w:val="both"/>
                              <w:rPr>
                                <w:rFonts w:ascii="Arial" w:eastAsia="Times New Roman" w:hAnsi="Arial" w:cs="Arial"/>
                                <w:b/>
                                <w:i/>
                                <w:sz w:val="20"/>
                                <w:szCs w:val="20"/>
                                <w:u w:val="single"/>
                              </w:rPr>
                            </w:pPr>
                            <w:r>
                              <w:rPr>
                                <w:rFonts w:ascii="Arial" w:eastAsia="Times New Roman" w:hAnsi="Arial" w:cs="Arial"/>
                                <w:b/>
                                <w:i/>
                                <w:sz w:val="20"/>
                                <w:szCs w:val="20"/>
                                <w:u w:val="single"/>
                              </w:rPr>
                              <w:t xml:space="preserve">*These standards relate to school lunches provided by schools. They do not cover food brought into school by the pupils themselves. </w:t>
                            </w:r>
                          </w:p>
                          <w:p w:rsidR="00850D69" w:rsidRDefault="00850D69" w:rsidP="007639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4pt;margin-top:8.4pt;width:457.8pt;height:150.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" fillcolor="#d8d8d8 [2732]">
                <v:textbox>
                  <w:txbxContent>
                    <w:p w:rsidR="00850D69" w:rsidRDefault="00850D69" w:rsidP="00763979">
                      <w:pPr>
                        <w:spacing w:before="100" w:beforeAutospacing="1" w:after="100" w:afterAutospacing="1" w:line="240" w:lineRule="auto"/>
                        <w:rPr>
                          <w:rFonts w:ascii="Arial" w:eastAsia="Times New Roman" w:hAnsi="Arial" w:cs="Arial"/>
                          <w:i/>
                          <w:sz w:val="20"/>
                          <w:szCs w:val="20"/>
                        </w:rPr>
                      </w:pPr>
                      <w:r>
                        <w:rPr>
                          <w:rFonts w:ascii="Arial" w:eastAsia="Times New Roman" w:hAnsi="Arial" w:cs="Arial"/>
                          <w:i/>
                          <w:sz w:val="20"/>
                          <w:szCs w:val="20"/>
                        </w:rPr>
                        <w:t>In 2007 the Department of Education issued compulsory Nutritional Standards for School Lunches*? (Available via the link below)</w:t>
                      </w:r>
                    </w:p>
                    <w:p w:rsidR="00850D69" w:rsidRDefault="00850D69" w:rsidP="00763979">
                      <w:pPr>
                        <w:spacing w:before="100" w:beforeAutospacing="1" w:after="100" w:afterAutospacing="1" w:line="240" w:lineRule="auto"/>
                        <w:rPr>
                          <w:rFonts w:ascii="Arial" w:eastAsia="Times New Roman" w:hAnsi="Arial" w:cs="Arial"/>
                          <w:i/>
                          <w:sz w:val="20"/>
                          <w:szCs w:val="20"/>
                        </w:rPr>
                      </w:pPr>
                      <w:r>
                        <w:rPr>
                          <w:rFonts w:ascii="Arial" w:eastAsia="Times New Roman" w:hAnsi="Arial" w:cs="Arial"/>
                          <w:i/>
                          <w:sz w:val="20"/>
                          <w:szCs w:val="20"/>
                        </w:rPr>
                        <w:t>(</w:t>
                      </w:r>
                      <w:hyperlink r:id="rId18" w:history="1">
                        <w:r>
                          <w:rPr>
                            <w:rStyle w:val="Hyperlink"/>
                            <w:rFonts w:ascii="Arial" w:eastAsia="Times New Roman" w:hAnsi="Arial" w:cs="Arial"/>
                            <w:i/>
                            <w:sz w:val="20"/>
                            <w:szCs w:val="20"/>
                          </w:rPr>
                          <w:t>http://www.deni.gov.uk/de1_09_125640__nutritional_standards_for_school_lunches__a_guide_for_implementation_3_-2.pdf</w:t>
                        </w:r>
                      </w:hyperlink>
                      <w:r>
                        <w:rPr>
                          <w:rFonts w:ascii="Arial" w:eastAsia="Times New Roman" w:hAnsi="Arial" w:cs="Arial"/>
                          <w:i/>
                          <w:sz w:val="20"/>
                          <w:szCs w:val="20"/>
                        </w:rPr>
                        <w:t>)</w:t>
                      </w:r>
                    </w:p>
                    <w:p w:rsidR="00850D69" w:rsidRDefault="00850D69" w:rsidP="00763979">
                      <w:pPr>
                        <w:rPr>
                          <w:rFonts w:ascii="Arial" w:eastAsia="Times New Roman" w:hAnsi="Arial" w:cs="Arial"/>
                          <w:i/>
                          <w:sz w:val="20"/>
                          <w:szCs w:val="20"/>
                        </w:rPr>
                      </w:pPr>
                      <w:r>
                        <w:rPr>
                          <w:rFonts w:ascii="Arial" w:hAnsi="Arial" w:cs="Arial"/>
                          <w:i/>
                          <w:sz w:val="20"/>
                          <w:szCs w:val="20"/>
                        </w:rPr>
                        <w:t>A monitoring checklist, designed to help schools and caterers to ensure they are complying with the Department of Education’s nutritional standards for school lunches, can be found on Page 60.</w:t>
                      </w:r>
                    </w:p>
                    <w:p w:rsidR="00850D69" w:rsidRDefault="00850D69" w:rsidP="00763979">
                      <w:pPr>
                        <w:spacing w:before="100" w:beforeAutospacing="1" w:after="100" w:afterAutospacing="1" w:line="240" w:lineRule="auto"/>
                        <w:jc w:val="both"/>
                        <w:rPr>
                          <w:rFonts w:ascii="Arial" w:eastAsia="Times New Roman" w:hAnsi="Arial" w:cs="Arial"/>
                          <w:b/>
                          <w:i/>
                          <w:sz w:val="20"/>
                          <w:szCs w:val="20"/>
                          <w:u w:val="single"/>
                        </w:rPr>
                      </w:pPr>
                      <w:r>
                        <w:rPr>
                          <w:rFonts w:ascii="Arial" w:eastAsia="Times New Roman" w:hAnsi="Arial" w:cs="Arial"/>
                          <w:b/>
                          <w:i/>
                          <w:sz w:val="20"/>
                          <w:szCs w:val="20"/>
                          <w:u w:val="single"/>
                        </w:rPr>
                        <w:t xml:space="preserve">*These standards relate to school lunches provided by schools. They do not cover food brought into school by the pupils themselves. </w:t>
                      </w:r>
                    </w:p>
                    <w:p w:rsidR="00850D69" w:rsidRDefault="00850D69" w:rsidP="00763979"/>
                  </w:txbxContent>
                </v:textbox>
              </v:shape>
            </w:pict>
          </mc:Fallback>
        </mc:AlternateContent>
      </w:r>
    </w:p>
    <w:p w:rsidR="00763979" w:rsidRPr="00A91883" w:rsidRDefault="00763979" w:rsidP="00763979">
      <w:pPr>
        <w:spacing w:after="100" w:afterAutospacing="1" w:line="240" w:lineRule="auto"/>
        <w:jc w:val="both"/>
        <w:rPr>
          <w:rFonts w:ascii="Arial" w:eastAsia="Times New Roman" w:hAnsi="Arial" w:cs="Arial"/>
          <w:sz w:val="24"/>
          <w:szCs w:val="24"/>
        </w:rPr>
      </w:pPr>
    </w:p>
    <w:p w:rsidR="00763979" w:rsidRPr="00A91883" w:rsidRDefault="00763979" w:rsidP="00763979">
      <w:pPr>
        <w:spacing w:after="100" w:afterAutospacing="1" w:line="240" w:lineRule="auto"/>
        <w:jc w:val="both"/>
        <w:rPr>
          <w:rFonts w:ascii="Arial" w:eastAsia="Times New Roman" w:hAnsi="Arial" w:cs="Arial"/>
          <w:sz w:val="24"/>
          <w:szCs w:val="24"/>
        </w:rPr>
      </w:pPr>
    </w:p>
    <w:p w:rsidR="00763979" w:rsidRPr="00A91883" w:rsidRDefault="00763979" w:rsidP="00763979">
      <w:pPr>
        <w:spacing w:after="100" w:afterAutospacing="1" w:line="240" w:lineRule="auto"/>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27904" behindDoc="0" locked="0" layoutInCell="1" allowOverlap="1">
                <wp:simplePos x="0" y="0"/>
                <wp:positionH relativeFrom="column">
                  <wp:posOffset>401955</wp:posOffset>
                </wp:positionH>
                <wp:positionV relativeFrom="paragraph">
                  <wp:posOffset>338455</wp:posOffset>
                </wp:positionV>
                <wp:extent cx="333375" cy="179705"/>
                <wp:effectExtent l="0" t="0" r="28575" b="10795"/>
                <wp:wrapNone/>
                <wp:docPr id="26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F32E3" id="Rectangle 104" o:spid="_x0000_s1026" style="position:absolute;margin-left:31.65pt;margin-top:26.65pt;width:26.25pt;height:14.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"/>
            </w:pict>
          </mc:Fallback>
        </mc:AlternateContent>
      </w:r>
      <w:r>
        <w:rPr>
          <w:noProof/>
          <w:lang w:eastAsia="en-GB"/>
        </w:rPr>
        <mc:AlternateContent>
          <mc:Choice Requires="wps">
            <w:drawing>
              <wp:anchor distT="0" distB="0" distL="114300" distR="114300" simplePos="0" relativeHeight="252028928" behindDoc="0" locked="0" layoutInCell="1" allowOverlap="1">
                <wp:simplePos x="0" y="0"/>
                <wp:positionH relativeFrom="column">
                  <wp:posOffset>401955</wp:posOffset>
                </wp:positionH>
                <wp:positionV relativeFrom="paragraph">
                  <wp:posOffset>518160</wp:posOffset>
                </wp:positionV>
                <wp:extent cx="333375" cy="179705"/>
                <wp:effectExtent l="0" t="0" r="28575" b="10795"/>
                <wp:wrapNone/>
                <wp:docPr id="26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F0069" id="Rectangle 105" o:spid="_x0000_s1026" style="position:absolute;margin-left:31.65pt;margin-top:40.8pt;width:26.25pt;height:14.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b3IgIAAD8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"/>
            </w:pict>
          </mc:Fallback>
        </mc:AlternateContent>
      </w:r>
      <w:r w:rsidR="00763979" w:rsidRPr="00A91883">
        <w:rPr>
          <w:rFonts w:ascii="Arial" w:eastAsia="Times New Roman" w:hAnsi="Arial" w:cs="Arial"/>
          <w:sz w:val="24"/>
          <w:szCs w:val="24"/>
        </w:rPr>
        <w:t xml:space="preserve">Are you aware of these standards? </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13043A" w:rsidRDefault="0013043A" w:rsidP="0013043A">
      <w:pPr>
        <w:pStyle w:val="ListParagraph"/>
        <w:spacing w:before="100" w:beforeAutospacing="1" w:after="100" w:afterAutospacing="1" w:line="240" w:lineRule="auto"/>
        <w:ind w:left="360"/>
        <w:jc w:val="both"/>
        <w:rPr>
          <w:rFonts w:ascii="Arial" w:eastAsia="Times New Roman" w:hAnsi="Arial" w:cs="Arial"/>
          <w:sz w:val="24"/>
          <w:szCs w:val="24"/>
        </w:rPr>
      </w:pPr>
    </w:p>
    <w:p w:rsidR="0013043A" w:rsidRDefault="0013043A" w:rsidP="0013043A">
      <w:pPr>
        <w:pStyle w:val="ListParagraph"/>
        <w:spacing w:before="100" w:beforeAutospacing="1"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numPr>
          <w:ilvl w:val="0"/>
          <w:numId w:val="12"/>
        </w:numPr>
        <w:spacing w:before="100" w:beforeAutospacing="1"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Please indicate which of the following statements is most applicable in relation to your school’s compliance with the Nutritional Standards for school lunches (you will need to consult with key staff that have responsibility for catering or provision of food in your school.)</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29952" behindDoc="0" locked="0" layoutInCell="1" allowOverlap="1">
                <wp:simplePos x="0" y="0"/>
                <wp:positionH relativeFrom="column">
                  <wp:posOffset>348615</wp:posOffset>
                </wp:positionH>
                <wp:positionV relativeFrom="paragraph">
                  <wp:posOffset>3175</wp:posOffset>
                </wp:positionV>
                <wp:extent cx="333375" cy="179705"/>
                <wp:effectExtent l="0" t="0" r="28575" b="10795"/>
                <wp:wrapNone/>
                <wp:docPr id="26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25EA5" id="Rectangle 106" o:spid="_x0000_s1026" style="position:absolute;margin-left:27.45pt;margin-top:.25pt;width:26.25pt;height:14.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"/>
            </w:pict>
          </mc:Fallback>
        </mc:AlternateContent>
      </w:r>
      <w:r w:rsidR="00763979" w:rsidRPr="00A91883">
        <w:rPr>
          <w:rFonts w:ascii="Arial" w:eastAsia="Times New Roman" w:hAnsi="Arial" w:cs="Arial"/>
          <w:sz w:val="24"/>
          <w:szCs w:val="24"/>
        </w:rPr>
        <w:t>our school is fully compliant</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30976" behindDoc="0" locked="0" layoutInCell="1" allowOverlap="1">
                <wp:simplePos x="0" y="0"/>
                <wp:positionH relativeFrom="column">
                  <wp:posOffset>348615</wp:posOffset>
                </wp:positionH>
                <wp:positionV relativeFrom="paragraph">
                  <wp:posOffset>7620</wp:posOffset>
                </wp:positionV>
                <wp:extent cx="333375" cy="179705"/>
                <wp:effectExtent l="0" t="0" r="28575" b="10795"/>
                <wp:wrapNone/>
                <wp:docPr id="26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80E43" id="Rectangle 107" o:spid="_x0000_s1026" style="position:absolute;margin-left:27.45pt;margin-top:.6pt;width:26.25pt;height:14.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"/>
            </w:pict>
          </mc:Fallback>
        </mc:AlternateContent>
      </w:r>
      <w:r w:rsidR="00763979" w:rsidRPr="00A91883">
        <w:rPr>
          <w:rFonts w:ascii="Arial" w:eastAsia="Times New Roman" w:hAnsi="Arial" w:cs="Arial"/>
          <w:sz w:val="24"/>
          <w:szCs w:val="24"/>
        </w:rPr>
        <w:t>our school is making good progress towards full compliance</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32000" behindDoc="0" locked="0" layoutInCell="1" allowOverlap="1">
                <wp:simplePos x="0" y="0"/>
                <wp:positionH relativeFrom="column">
                  <wp:posOffset>348615</wp:posOffset>
                </wp:positionH>
                <wp:positionV relativeFrom="paragraph">
                  <wp:posOffset>12065</wp:posOffset>
                </wp:positionV>
                <wp:extent cx="333375" cy="179705"/>
                <wp:effectExtent l="0" t="0" r="28575" b="10795"/>
                <wp:wrapNone/>
                <wp:docPr id="26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04AFA" id="Rectangle 108" o:spid="_x0000_s1026" style="position:absolute;margin-left:27.45pt;margin-top:.95pt;width:26.25pt;height:14.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6gIQIAAD8EAAAOAAAAZHJzL2Uyb0RvYy54bWysU9tuEzEQfUfiHyy/k72QNM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"/>
            </w:pict>
          </mc:Fallback>
        </mc:AlternateContent>
      </w:r>
      <w:r w:rsidR="00763979" w:rsidRPr="00A91883">
        <w:rPr>
          <w:rFonts w:ascii="Arial" w:eastAsia="Times New Roman" w:hAnsi="Arial" w:cs="Arial"/>
          <w:sz w:val="24"/>
          <w:szCs w:val="24"/>
        </w:rPr>
        <w:t xml:space="preserve">our school is making slow progress towards compliance and is experiencing some difficulties or barriers </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If you indicated in question 21 that your school is experiencing some difficulties or barriers please indicate the nature of these (Please tick all that apply).</w:t>
      </w:r>
    </w:p>
    <w:p w:rsidR="00763979" w:rsidRPr="00A91883" w:rsidRDefault="00434558" w:rsidP="00763979">
      <w:pPr>
        <w:pStyle w:val="ListParagraph"/>
        <w:spacing w:after="100" w:afterAutospacing="1" w:line="240" w:lineRule="auto"/>
        <w:ind w:left="36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33024" behindDoc="0" locked="0" layoutInCell="1" allowOverlap="1">
                <wp:simplePos x="0" y="0"/>
                <wp:positionH relativeFrom="column">
                  <wp:posOffset>348615</wp:posOffset>
                </wp:positionH>
                <wp:positionV relativeFrom="paragraph">
                  <wp:posOffset>170815</wp:posOffset>
                </wp:positionV>
                <wp:extent cx="333375" cy="179705"/>
                <wp:effectExtent l="0" t="0" r="28575" b="10795"/>
                <wp:wrapNone/>
                <wp:docPr id="26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306C7" id="Rectangle 109" o:spid="_x0000_s1026" style="position:absolute;margin-left:27.45pt;margin-top:13.45pt;width:26.25pt;height:14.1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oVIgIAAD8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"/>
            </w:pict>
          </mc:Fallback>
        </mc:AlternateContent>
      </w:r>
      <w:r>
        <w:rPr>
          <w:noProof/>
          <w:lang w:eastAsia="en-GB"/>
        </w:rPr>
        <mc:AlternateContent>
          <mc:Choice Requires="wps">
            <w:drawing>
              <wp:anchor distT="0" distB="0" distL="114300" distR="114300" simplePos="0" relativeHeight="252034048" behindDoc="0" locked="0" layoutInCell="1" allowOverlap="1">
                <wp:simplePos x="0" y="0"/>
                <wp:positionH relativeFrom="column">
                  <wp:posOffset>348615</wp:posOffset>
                </wp:positionH>
                <wp:positionV relativeFrom="paragraph">
                  <wp:posOffset>350520</wp:posOffset>
                </wp:positionV>
                <wp:extent cx="333375" cy="179705"/>
                <wp:effectExtent l="0" t="0" r="28575" b="10795"/>
                <wp:wrapNone/>
                <wp:docPr id="26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E09FF" id="Rectangle 110" o:spid="_x0000_s1026" style="position:absolute;margin-left:27.45pt;margin-top:27.6pt;width:26.25pt;height:14.1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"/>
            </w:pict>
          </mc:Fallback>
        </mc:AlternateContent>
      </w:r>
      <w:r>
        <w:rPr>
          <w:noProof/>
          <w:lang w:eastAsia="en-GB"/>
        </w:rPr>
        <mc:AlternateContent>
          <mc:Choice Requires="wps">
            <w:drawing>
              <wp:anchor distT="0" distB="0" distL="114300" distR="114300" simplePos="0" relativeHeight="252035072" behindDoc="0" locked="0" layoutInCell="1" allowOverlap="1">
                <wp:simplePos x="0" y="0"/>
                <wp:positionH relativeFrom="column">
                  <wp:posOffset>348615</wp:posOffset>
                </wp:positionH>
                <wp:positionV relativeFrom="paragraph">
                  <wp:posOffset>530225</wp:posOffset>
                </wp:positionV>
                <wp:extent cx="333375" cy="179705"/>
                <wp:effectExtent l="0" t="0" r="28575" b="10795"/>
                <wp:wrapNone/>
                <wp:docPr id="25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CDA05" id="Rectangle 111" o:spid="_x0000_s1026" style="position:absolute;margin-left:27.45pt;margin-top:41.75pt;width:26.25pt;height:14.1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"/>
            </w:pict>
          </mc:Fallback>
        </mc:AlternateConten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Lack of control over the nutritional standard of meals prepared off-site</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Inadequate dining facilities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Pupil reluctance to try new food </w:t>
      </w:r>
    </w:p>
    <w:p w:rsidR="00763979" w:rsidRPr="00A91883" w:rsidRDefault="00434558" w:rsidP="00763979">
      <w:pPr>
        <w:pStyle w:val="ListParagraph"/>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36096" behindDoc="0" locked="0" layoutInCell="1" allowOverlap="1">
                <wp:simplePos x="0" y="0"/>
                <wp:positionH relativeFrom="column">
                  <wp:posOffset>348615</wp:posOffset>
                </wp:positionH>
                <wp:positionV relativeFrom="paragraph">
                  <wp:posOffset>8890</wp:posOffset>
                </wp:positionV>
                <wp:extent cx="333375" cy="179705"/>
                <wp:effectExtent l="0" t="0" r="28575" b="10795"/>
                <wp:wrapNone/>
                <wp:docPr id="25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C67A0" id="Rectangle 112" o:spid="_x0000_s1026" style="position:absolute;margin-left:27.45pt;margin-top:.7pt;width:26.25pt;height:14.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2038144" behindDoc="0" locked="0" layoutInCell="1" allowOverlap="1">
                <wp:simplePos x="0" y="0"/>
                <wp:positionH relativeFrom="column">
                  <wp:posOffset>348615</wp:posOffset>
                </wp:positionH>
                <wp:positionV relativeFrom="paragraph">
                  <wp:posOffset>368300</wp:posOffset>
                </wp:positionV>
                <wp:extent cx="333375" cy="179705"/>
                <wp:effectExtent l="0" t="0" r="28575" b="10795"/>
                <wp:wrapNone/>
                <wp:docPr id="25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A3BCA" id="Rectangle 114" o:spid="_x0000_s1026" style="position:absolute;margin-left:27.45pt;margin-top:29pt;width:26.25pt;height:14.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2037120" behindDoc="0" locked="0" layoutInCell="1" allowOverlap="1">
                <wp:simplePos x="0" y="0"/>
                <wp:positionH relativeFrom="column">
                  <wp:posOffset>348615</wp:posOffset>
                </wp:positionH>
                <wp:positionV relativeFrom="paragraph">
                  <wp:posOffset>188595</wp:posOffset>
                </wp:positionV>
                <wp:extent cx="333375" cy="179705"/>
                <wp:effectExtent l="0" t="0" r="28575" b="10795"/>
                <wp:wrapNone/>
                <wp:docPr id="25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2D61D" id="Rectangle 113" o:spid="_x0000_s1026" style="position:absolute;margin-left:27.45pt;margin-top:14.85pt;width:26.25pt;height:14.1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"/>
            </w:pict>
          </mc:Fallback>
        </mc:AlternateContent>
      </w:r>
      <w:r w:rsidR="00763979" w:rsidRPr="00A91883">
        <w:rPr>
          <w:rFonts w:ascii="Arial" w:eastAsia="Times New Roman" w:hAnsi="Arial" w:cs="Arial"/>
          <w:sz w:val="24"/>
          <w:szCs w:val="24"/>
        </w:rPr>
        <w:t xml:space="preserve">Insufficient choice of meals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Pupil preference for convenience ‘grab and go’ food choices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Skills and knowledge of staff/staff training </w:t>
      </w:r>
    </w:p>
    <w:p w:rsidR="00763979" w:rsidRPr="00A91883" w:rsidRDefault="00434558" w:rsidP="00763979">
      <w:pPr>
        <w:pStyle w:val="ListParagraph"/>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39168" behindDoc="0" locked="0" layoutInCell="1" allowOverlap="1">
                <wp:simplePos x="0" y="0"/>
                <wp:positionH relativeFrom="column">
                  <wp:posOffset>348615</wp:posOffset>
                </wp:positionH>
                <wp:positionV relativeFrom="paragraph">
                  <wp:posOffset>22225</wp:posOffset>
                </wp:positionV>
                <wp:extent cx="333375" cy="179705"/>
                <wp:effectExtent l="0" t="0" r="28575" b="10795"/>
                <wp:wrapNone/>
                <wp:docPr id="19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98E99" id="Rectangle 115" o:spid="_x0000_s1026" style="position:absolute;margin-left:27.45pt;margin-top:1.75pt;width:26.25pt;height:14.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exIgIAAD8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"/>
            </w:pict>
          </mc:Fallback>
        </mc:AlternateContent>
      </w:r>
      <w:r>
        <w:rPr>
          <w:noProof/>
          <w:lang w:eastAsia="en-GB"/>
        </w:rPr>
        <mc:AlternateContent>
          <mc:Choice Requires="wps">
            <w:drawing>
              <wp:anchor distT="0" distB="0" distL="114300" distR="114300" simplePos="0" relativeHeight="252040192" behindDoc="0" locked="0" layoutInCell="1" allowOverlap="1">
                <wp:simplePos x="0" y="0"/>
                <wp:positionH relativeFrom="column">
                  <wp:posOffset>348615</wp:posOffset>
                </wp:positionH>
                <wp:positionV relativeFrom="paragraph">
                  <wp:posOffset>201930</wp:posOffset>
                </wp:positionV>
                <wp:extent cx="333375" cy="179705"/>
                <wp:effectExtent l="0" t="0" r="28575" b="10795"/>
                <wp:wrapNone/>
                <wp:docPr id="19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4425B" id="Rectangle 116" o:spid="_x0000_s1026" style="position:absolute;margin-left:27.45pt;margin-top:15.9pt;width:26.25pt;height:14.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"/>
            </w:pict>
          </mc:Fallback>
        </mc:AlternateContent>
      </w:r>
      <w:r w:rsidR="00763979" w:rsidRPr="00A91883">
        <w:rPr>
          <w:rFonts w:ascii="Arial" w:eastAsia="Times New Roman" w:hAnsi="Arial" w:cs="Arial"/>
          <w:sz w:val="24"/>
          <w:szCs w:val="24"/>
        </w:rPr>
        <w:t>Access to water is difficult</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Other – please specify</w:t>
      </w:r>
    </w:p>
    <w:p w:rsidR="00763979" w:rsidRPr="00A91883" w:rsidRDefault="00763979" w:rsidP="00763979">
      <w:pPr>
        <w:spacing w:after="0" w:line="240" w:lineRule="auto"/>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in question 22, please provide more information.</w:t>
      </w: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41216" behindDoc="0" locked="0" layoutInCell="1" allowOverlap="1">
                <wp:simplePos x="0" y="0"/>
                <wp:positionH relativeFrom="column">
                  <wp:posOffset>348615</wp:posOffset>
                </wp:positionH>
                <wp:positionV relativeFrom="paragraph">
                  <wp:posOffset>330835</wp:posOffset>
                </wp:positionV>
                <wp:extent cx="333375" cy="179705"/>
                <wp:effectExtent l="0" t="0" r="28575" b="10795"/>
                <wp:wrapNone/>
                <wp:docPr id="18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D98E4" id="Rectangle 117" o:spid="_x0000_s1026" style="position:absolute;margin-left:27.45pt;margin-top:26.05pt;width:26.25pt;height:14.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DxIQ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"/>
            </w:pict>
          </mc:Fallback>
        </mc:AlternateContent>
      </w:r>
      <w:r w:rsidR="00763979" w:rsidRPr="00A91883">
        <w:rPr>
          <w:rFonts w:ascii="Arial" w:eastAsia="Times New Roman" w:hAnsi="Arial" w:cs="Arial"/>
          <w:sz w:val="24"/>
          <w:szCs w:val="24"/>
        </w:rPr>
        <w:t>Do any pupils attending your school pay for their school meals?</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42240" behindDoc="0" locked="0" layoutInCell="1" allowOverlap="1">
                <wp:simplePos x="0" y="0"/>
                <wp:positionH relativeFrom="column">
                  <wp:posOffset>348615</wp:posOffset>
                </wp:positionH>
                <wp:positionV relativeFrom="paragraph">
                  <wp:posOffset>157480</wp:posOffset>
                </wp:positionV>
                <wp:extent cx="333375" cy="179705"/>
                <wp:effectExtent l="0" t="0" r="28575" b="10795"/>
                <wp:wrapNone/>
                <wp:docPr id="18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30DFC" id="Rectangle 118" o:spid="_x0000_s1026" style="position:absolute;margin-left:27.45pt;margin-top:12.4pt;width:26.25pt;height:14.1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"/>
            </w:pict>
          </mc:Fallback>
        </mc:AlternateContent>
      </w:r>
      <w:r w:rsidR="00763979" w:rsidRPr="00A91883">
        <w:rPr>
          <w:rFonts w:ascii="Arial" w:eastAsia="Times New Roman" w:hAnsi="Arial" w:cs="Arial"/>
          <w:sz w:val="24"/>
          <w:szCs w:val="24"/>
        </w:rPr>
        <w:t>Yes — proceed to question 24</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 — proceed to question 26</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What payment system(s) operates for the purchase of school meals at the point of collection?</w:t>
      </w:r>
    </w:p>
    <w:p w:rsidR="00763979" w:rsidRPr="00A91883" w:rsidRDefault="00434558" w:rsidP="00763979">
      <w:pPr>
        <w:spacing w:after="100" w:afterAutospacing="1" w:line="240" w:lineRule="auto"/>
        <w:ind w:left="36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43264" behindDoc="0" locked="0" layoutInCell="1" allowOverlap="1">
                <wp:simplePos x="0" y="0"/>
                <wp:positionH relativeFrom="column">
                  <wp:posOffset>348615</wp:posOffset>
                </wp:positionH>
                <wp:positionV relativeFrom="paragraph">
                  <wp:posOffset>328930</wp:posOffset>
                </wp:positionV>
                <wp:extent cx="333375" cy="179705"/>
                <wp:effectExtent l="0" t="0" r="28575" b="10795"/>
                <wp:wrapNone/>
                <wp:docPr id="18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08227" id="Rectangle 119" o:spid="_x0000_s1026" style="position:absolute;margin-left:27.45pt;margin-top:25.9pt;width:26.25pt;height:14.1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PgqIQ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"/>
            </w:pict>
          </mc:Fallback>
        </mc:AlternateContent>
      </w:r>
      <w:r w:rsidR="00763979" w:rsidRPr="00A91883">
        <w:rPr>
          <w:rFonts w:ascii="Arial" w:eastAsia="Times New Roman" w:hAnsi="Arial" w:cs="Arial"/>
          <w:sz w:val="24"/>
          <w:szCs w:val="24"/>
        </w:rPr>
        <w:t xml:space="preserve">Please tick all that apply. </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44288" behindDoc="0" locked="0" layoutInCell="1" allowOverlap="1">
                <wp:simplePos x="0" y="0"/>
                <wp:positionH relativeFrom="column">
                  <wp:posOffset>348615</wp:posOffset>
                </wp:positionH>
                <wp:positionV relativeFrom="paragraph">
                  <wp:posOffset>155575</wp:posOffset>
                </wp:positionV>
                <wp:extent cx="333375" cy="179705"/>
                <wp:effectExtent l="0" t="0" r="28575" b="10795"/>
                <wp:wrapNone/>
                <wp:docPr id="18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F5069" id="Rectangle 120" o:spid="_x0000_s1026" style="position:absolute;margin-left:27.45pt;margin-top:12.25pt;width:26.25pt;height:14.1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"/>
            </w:pict>
          </mc:Fallback>
        </mc:AlternateContent>
      </w:r>
      <w:r w:rsidR="00763979" w:rsidRPr="00A91883">
        <w:rPr>
          <w:rFonts w:ascii="Arial" w:eastAsia="Times New Roman" w:hAnsi="Arial" w:cs="Arial"/>
          <w:sz w:val="24"/>
          <w:szCs w:val="24"/>
        </w:rPr>
        <w:t>Cash</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45312" behindDoc="0" locked="0" layoutInCell="1" allowOverlap="1">
                <wp:simplePos x="0" y="0"/>
                <wp:positionH relativeFrom="column">
                  <wp:posOffset>348615</wp:posOffset>
                </wp:positionH>
                <wp:positionV relativeFrom="paragraph">
                  <wp:posOffset>160020</wp:posOffset>
                </wp:positionV>
                <wp:extent cx="333375" cy="179705"/>
                <wp:effectExtent l="0" t="0" r="28575" b="10795"/>
                <wp:wrapNone/>
                <wp:docPr id="18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D62F" id="Rectangle 121" o:spid="_x0000_s1026" style="position:absolute;margin-left:27.45pt;margin-top:12.6pt;width:26.25pt;height:14.1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"/>
            </w:pict>
          </mc:Fallback>
        </mc:AlternateContent>
      </w:r>
      <w:r w:rsidR="00763979" w:rsidRPr="00A91883">
        <w:rPr>
          <w:rFonts w:ascii="Arial" w:eastAsia="Times New Roman" w:hAnsi="Arial" w:cs="Arial"/>
          <w:sz w:val="24"/>
          <w:szCs w:val="24"/>
        </w:rPr>
        <w:t>Biometric or smartcard system (cashless)</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46336" behindDoc="0" locked="0" layoutInCell="1" allowOverlap="1">
                <wp:simplePos x="0" y="0"/>
                <wp:positionH relativeFrom="column">
                  <wp:posOffset>348615</wp:posOffset>
                </wp:positionH>
                <wp:positionV relativeFrom="paragraph">
                  <wp:posOffset>164465</wp:posOffset>
                </wp:positionV>
                <wp:extent cx="333375" cy="179705"/>
                <wp:effectExtent l="0" t="0" r="28575" b="10795"/>
                <wp:wrapNone/>
                <wp:docPr id="17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B98F7" id="Rectangle 122" o:spid="_x0000_s1026" style="position:absolute;margin-left:27.45pt;margin-top:12.95pt;width:26.25pt;height:14.1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"/>
            </w:pict>
          </mc:Fallback>
        </mc:AlternateContent>
      </w:r>
      <w:r w:rsidR="00763979" w:rsidRPr="00A91883">
        <w:rPr>
          <w:rFonts w:ascii="Arial" w:eastAsia="Times New Roman" w:hAnsi="Arial" w:cs="Arial"/>
          <w:sz w:val="24"/>
          <w:szCs w:val="24"/>
        </w:rPr>
        <w:t>Tickets/vouchers (cashless)</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47360" behindDoc="0" locked="0" layoutInCell="1" allowOverlap="1">
                <wp:simplePos x="0" y="0"/>
                <wp:positionH relativeFrom="column">
                  <wp:posOffset>348615</wp:posOffset>
                </wp:positionH>
                <wp:positionV relativeFrom="paragraph">
                  <wp:posOffset>168910</wp:posOffset>
                </wp:positionV>
                <wp:extent cx="333375" cy="179705"/>
                <wp:effectExtent l="0" t="0" r="28575" b="10795"/>
                <wp:wrapNone/>
                <wp:docPr id="17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8D379" id="Rectangle 123" o:spid="_x0000_s1026" style="position:absolute;margin-left:27.45pt;margin-top:13.3pt;width:26.25pt;height:14.1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"/>
            </w:pict>
          </mc:Fallback>
        </mc:AlternateContent>
      </w:r>
      <w:r w:rsidR="00763979" w:rsidRPr="00A91883">
        <w:rPr>
          <w:rFonts w:ascii="Arial" w:eastAsia="Times New Roman" w:hAnsi="Arial" w:cs="Arial"/>
          <w:sz w:val="24"/>
          <w:szCs w:val="24"/>
        </w:rPr>
        <w:t>Other cashless system</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None – meals are paid for in advance with no transaction required by pupils at point of collection</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13043A" w:rsidRDefault="0013043A" w:rsidP="0013043A">
      <w:pPr>
        <w:pStyle w:val="ListParagraph"/>
        <w:spacing w:after="100" w:afterAutospacing="1" w:line="240" w:lineRule="auto"/>
        <w:ind w:left="360"/>
        <w:jc w:val="both"/>
        <w:rPr>
          <w:rFonts w:ascii="Arial" w:eastAsia="Times New Roman" w:hAnsi="Arial" w:cs="Arial"/>
          <w:sz w:val="24"/>
          <w:szCs w:val="24"/>
        </w:rPr>
      </w:pPr>
    </w:p>
    <w:p w:rsidR="0013043A" w:rsidRDefault="0013043A" w:rsidP="0013043A">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How far in advance do pupils, or their parents, have to commit to, or pay for, school meals?</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Please select one option from the list below.</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49408" behindDoc="0" locked="0" layoutInCell="1" allowOverlap="1">
                <wp:simplePos x="0" y="0"/>
                <wp:positionH relativeFrom="column">
                  <wp:posOffset>333375</wp:posOffset>
                </wp:positionH>
                <wp:positionV relativeFrom="paragraph">
                  <wp:posOffset>332740</wp:posOffset>
                </wp:positionV>
                <wp:extent cx="333375" cy="179705"/>
                <wp:effectExtent l="0" t="0" r="28575" b="10795"/>
                <wp:wrapNone/>
                <wp:docPr id="17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83D8" id="Rectangle 125" o:spid="_x0000_s1026" style="position:absolute;margin-left:26.25pt;margin-top:26.2pt;width:26.25pt;height:14.1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"/>
            </w:pict>
          </mc:Fallback>
        </mc:AlternateContent>
      </w:r>
      <w:r>
        <w:rPr>
          <w:noProof/>
          <w:lang w:eastAsia="en-GB"/>
        </w:rPr>
        <mc:AlternateContent>
          <mc:Choice Requires="wps">
            <w:drawing>
              <wp:anchor distT="0" distB="0" distL="114300" distR="114300" simplePos="0" relativeHeight="252048384" behindDoc="0" locked="0" layoutInCell="1" allowOverlap="1">
                <wp:simplePos x="0" y="0"/>
                <wp:positionH relativeFrom="column">
                  <wp:posOffset>333375</wp:posOffset>
                </wp:positionH>
                <wp:positionV relativeFrom="paragraph">
                  <wp:posOffset>23495</wp:posOffset>
                </wp:positionV>
                <wp:extent cx="333375" cy="179705"/>
                <wp:effectExtent l="0" t="0" r="28575" b="10795"/>
                <wp:wrapNone/>
                <wp:docPr id="17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6A1B2" id="Rectangle 124" o:spid="_x0000_s1026" style="position:absolute;margin-left:26.25pt;margin-top:1.85pt;width:26.25pt;height:14.1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XWIgIAAD8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"/>
            </w:pict>
          </mc:Fallback>
        </mc:AlternateContent>
      </w:r>
      <w:r w:rsidR="00763979" w:rsidRPr="00A91883">
        <w:rPr>
          <w:rFonts w:ascii="Arial" w:eastAsia="Times New Roman" w:hAnsi="Arial" w:cs="Arial"/>
          <w:sz w:val="24"/>
          <w:szCs w:val="24"/>
        </w:rPr>
        <w:t>There is no required advance payment period – payment can be made in exchange for a meal on the day</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50432" behindDoc="0" locked="0" layoutInCell="1" allowOverlap="1">
                <wp:simplePos x="0" y="0"/>
                <wp:positionH relativeFrom="column">
                  <wp:posOffset>333375</wp:posOffset>
                </wp:positionH>
                <wp:positionV relativeFrom="paragraph">
                  <wp:posOffset>161925</wp:posOffset>
                </wp:positionV>
                <wp:extent cx="333375" cy="179705"/>
                <wp:effectExtent l="0" t="0" r="28575" b="10795"/>
                <wp:wrapNone/>
                <wp:docPr id="17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AD24C" id="Rectangle 126" o:spid="_x0000_s1026" style="position:absolute;margin-left:26.25pt;margin-top:12.75pt;width:26.25pt;height:14.1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HvIAIAAD8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"/>
            </w:pict>
          </mc:Fallback>
        </mc:AlternateContent>
      </w:r>
      <w:r w:rsidR="00763979" w:rsidRPr="00A91883">
        <w:rPr>
          <w:rFonts w:ascii="Arial" w:eastAsia="Times New Roman" w:hAnsi="Arial" w:cs="Arial"/>
          <w:sz w:val="24"/>
          <w:szCs w:val="24"/>
        </w:rPr>
        <w:t>Advance payment is required on the day the meal is to be taken</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51456" behindDoc="0" locked="0" layoutInCell="1" allowOverlap="1">
                <wp:simplePos x="0" y="0"/>
                <wp:positionH relativeFrom="column">
                  <wp:posOffset>333375</wp:posOffset>
                </wp:positionH>
                <wp:positionV relativeFrom="paragraph">
                  <wp:posOffset>166370</wp:posOffset>
                </wp:positionV>
                <wp:extent cx="333375" cy="179705"/>
                <wp:effectExtent l="0" t="0" r="28575" b="10795"/>
                <wp:wrapNone/>
                <wp:docPr id="174"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94969" id="Rectangle 127" o:spid="_x0000_s1026" style="position:absolute;margin-left:26.25pt;margin-top:13.1pt;width:26.25pt;height:14.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"/>
            </w:pict>
          </mc:Fallback>
        </mc:AlternateContent>
      </w:r>
      <w:r w:rsidR="00763979" w:rsidRPr="00A91883">
        <w:rPr>
          <w:rFonts w:ascii="Arial" w:eastAsia="Times New Roman" w:hAnsi="Arial" w:cs="Arial"/>
          <w:sz w:val="24"/>
          <w:szCs w:val="24"/>
        </w:rPr>
        <w:t>Advance payment is required on the day before the meal is to be taken</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Advance payment is required for the week ahead</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52480" behindDoc="0" locked="0" layoutInCell="1" allowOverlap="1">
                <wp:simplePos x="0" y="0"/>
                <wp:positionH relativeFrom="column">
                  <wp:posOffset>333375</wp:posOffset>
                </wp:positionH>
                <wp:positionV relativeFrom="paragraph">
                  <wp:posOffset>-4445</wp:posOffset>
                </wp:positionV>
                <wp:extent cx="333375" cy="179705"/>
                <wp:effectExtent l="0" t="0" r="28575" b="10795"/>
                <wp:wrapNone/>
                <wp:docPr id="17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11EAF" id="Rectangle 128" o:spid="_x0000_s1026" style="position:absolute;margin-left:26.25pt;margin-top:-.35pt;width:26.25pt;height:14.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"/>
            </w:pict>
          </mc:Fallback>
        </mc:AlternateContent>
      </w:r>
      <w:r w:rsidR="00763979" w:rsidRPr="00A91883">
        <w:rPr>
          <w:rFonts w:ascii="Arial" w:eastAsia="Times New Roman" w:hAnsi="Arial" w:cs="Arial"/>
          <w:sz w:val="24"/>
          <w:szCs w:val="24"/>
        </w:rPr>
        <w:t>Advance payment is required greater than 1 week ahead</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72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53504" behindDoc="0" locked="0" layoutInCell="1" allowOverlap="1">
                <wp:simplePos x="0" y="0"/>
                <wp:positionH relativeFrom="column">
                  <wp:posOffset>333375</wp:posOffset>
                </wp:positionH>
                <wp:positionV relativeFrom="paragraph">
                  <wp:posOffset>326390</wp:posOffset>
                </wp:positionV>
                <wp:extent cx="333375" cy="179705"/>
                <wp:effectExtent l="0" t="0" r="28575" b="10795"/>
                <wp:wrapNone/>
                <wp:docPr id="17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073E2" id="Rectangle 129" o:spid="_x0000_s1026" style="position:absolute;margin-left:26.25pt;margin-top:25.7pt;width:26.25pt;height:14.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2054528" behindDoc="0" locked="0" layoutInCell="1" allowOverlap="1">
                <wp:simplePos x="0" y="0"/>
                <wp:positionH relativeFrom="column">
                  <wp:posOffset>333375</wp:posOffset>
                </wp:positionH>
                <wp:positionV relativeFrom="paragraph">
                  <wp:posOffset>506095</wp:posOffset>
                </wp:positionV>
                <wp:extent cx="333375" cy="179705"/>
                <wp:effectExtent l="0" t="0" r="28575" b="10795"/>
                <wp:wrapNone/>
                <wp:docPr id="17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0CCA8" id="Rectangle 130" o:spid="_x0000_s1026" style="position:absolute;margin-left:26.25pt;margin-top:39.85pt;width:26.25pt;height:14.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"/>
            </w:pict>
          </mc:Fallback>
        </mc:AlternateContent>
      </w:r>
      <w:r w:rsidR="00763979" w:rsidRPr="00A91883">
        <w:rPr>
          <w:rFonts w:ascii="Arial" w:eastAsia="Times New Roman" w:hAnsi="Arial" w:cs="Arial"/>
          <w:sz w:val="24"/>
          <w:szCs w:val="24"/>
        </w:rPr>
        <w:t>Do any pupils attending your school receive free school meals?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 — proceed to question 27</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 — proceed to Section 3</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What system(s) operates for the collection of free school meals by pupils?</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 xml:space="preserve">Please tick all that apply. </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56576" behindDoc="0" locked="0" layoutInCell="1" allowOverlap="1">
                <wp:simplePos x="0" y="0"/>
                <wp:positionH relativeFrom="column">
                  <wp:posOffset>333375</wp:posOffset>
                </wp:positionH>
                <wp:positionV relativeFrom="paragraph">
                  <wp:posOffset>184785</wp:posOffset>
                </wp:positionV>
                <wp:extent cx="333375" cy="179705"/>
                <wp:effectExtent l="0" t="0" r="28575" b="10795"/>
                <wp:wrapNone/>
                <wp:docPr id="17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C6795" id="Rectangle 132" o:spid="_x0000_s1026" style="position:absolute;margin-left:26.25pt;margin-top:14.55pt;width:26.25pt;height:14.1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2055552" behindDoc="0" locked="0" layoutInCell="1" allowOverlap="1">
                <wp:simplePos x="0" y="0"/>
                <wp:positionH relativeFrom="column">
                  <wp:posOffset>333375</wp:posOffset>
                </wp:positionH>
                <wp:positionV relativeFrom="paragraph">
                  <wp:posOffset>5080</wp:posOffset>
                </wp:positionV>
                <wp:extent cx="333375" cy="179705"/>
                <wp:effectExtent l="0" t="0" r="28575" b="10795"/>
                <wp:wrapNone/>
                <wp:docPr id="16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D38EB" id="Rectangle 131" o:spid="_x0000_s1026" style="position:absolute;margin-left:26.25pt;margin-top:.4pt;width:26.25pt;height:14.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"/>
            </w:pict>
          </mc:Fallback>
        </mc:AlternateContent>
      </w:r>
      <w:r>
        <w:rPr>
          <w:noProof/>
          <w:lang w:eastAsia="en-GB"/>
        </w:rPr>
        <mc:AlternateContent>
          <mc:Choice Requires="wps">
            <w:drawing>
              <wp:anchor distT="0" distB="0" distL="114300" distR="114300" simplePos="0" relativeHeight="252058624" behindDoc="0" locked="0" layoutInCell="1" allowOverlap="1">
                <wp:simplePos x="0" y="0"/>
                <wp:positionH relativeFrom="column">
                  <wp:posOffset>333375</wp:posOffset>
                </wp:positionH>
                <wp:positionV relativeFrom="paragraph">
                  <wp:posOffset>544195</wp:posOffset>
                </wp:positionV>
                <wp:extent cx="333375" cy="179705"/>
                <wp:effectExtent l="0" t="0" r="28575" b="10795"/>
                <wp:wrapNone/>
                <wp:docPr id="16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F51DA" id="Rectangle 134" o:spid="_x0000_s1026" style="position:absolute;margin-left:26.25pt;margin-top:42.85pt;width:26.25pt;height:14.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CXIg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"/>
            </w:pict>
          </mc:Fallback>
        </mc:AlternateContent>
      </w:r>
      <w:r>
        <w:rPr>
          <w:noProof/>
          <w:lang w:eastAsia="en-GB"/>
        </w:rPr>
        <mc:AlternateContent>
          <mc:Choice Requires="wps">
            <w:drawing>
              <wp:anchor distT="0" distB="0" distL="114300" distR="114300" simplePos="0" relativeHeight="252057600" behindDoc="0" locked="0" layoutInCell="1" allowOverlap="1">
                <wp:simplePos x="0" y="0"/>
                <wp:positionH relativeFrom="column">
                  <wp:posOffset>333375</wp:posOffset>
                </wp:positionH>
                <wp:positionV relativeFrom="paragraph">
                  <wp:posOffset>364490</wp:posOffset>
                </wp:positionV>
                <wp:extent cx="333375" cy="179705"/>
                <wp:effectExtent l="0" t="0" r="28575" b="10795"/>
                <wp:wrapNone/>
                <wp:docPr id="16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3865D" id="Rectangle 133" o:spid="_x0000_s1026" style="position:absolute;margin-left:26.25pt;margin-top:28.7pt;width:26.25pt;height:14.1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"/>
            </w:pict>
          </mc:Fallback>
        </mc:AlternateContent>
      </w:r>
      <w:r w:rsidR="00763979" w:rsidRPr="00A91883">
        <w:rPr>
          <w:rFonts w:ascii="Arial" w:eastAsia="Times New Roman" w:hAnsi="Arial" w:cs="Arial"/>
          <w:sz w:val="24"/>
          <w:szCs w:val="24"/>
        </w:rPr>
        <w:t>Biometric or smartcard system</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Tickets/vouchers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Other system</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None – meals are organised in advance with no transaction required by pupils at point of collection</w:t>
      </w:r>
    </w:p>
    <w:p w:rsidR="00763979" w:rsidRPr="00A91883" w:rsidRDefault="00763979" w:rsidP="00763979">
      <w:pPr>
        <w:rPr>
          <w:rFonts w:ascii="Arial" w:eastAsia="Times New Roman" w:hAnsi="Arial" w:cs="Arial"/>
          <w:b/>
          <w:sz w:val="24"/>
          <w:szCs w:val="24"/>
        </w:rPr>
      </w:pPr>
    </w:p>
    <w:p w:rsidR="00D34D0D" w:rsidRPr="00A91883" w:rsidRDefault="00763979" w:rsidP="00763979">
      <w:pPr>
        <w:rPr>
          <w:rFonts w:ascii="Arial" w:eastAsia="Times New Roman" w:hAnsi="Arial" w:cs="Arial"/>
          <w:b/>
          <w:sz w:val="24"/>
          <w:szCs w:val="24"/>
        </w:rPr>
      </w:pPr>
      <w:r w:rsidRPr="00A91883">
        <w:rPr>
          <w:rFonts w:ascii="Arial" w:eastAsia="Times New Roman" w:hAnsi="Arial" w:cs="Arial"/>
          <w:b/>
          <w:sz w:val="24"/>
          <w:szCs w:val="24"/>
        </w:rPr>
        <w:t>Please proceed to Section 3</w:t>
      </w:r>
    </w:p>
    <w:p w:rsidR="00763979" w:rsidRPr="00A91883" w:rsidRDefault="00763979" w:rsidP="00763979">
      <w:pPr>
        <w:rPr>
          <w:rFonts w:ascii="Arial" w:eastAsia="Times New Roman" w:hAnsi="Arial" w:cs="Arial"/>
          <w:b/>
          <w:sz w:val="24"/>
          <w:szCs w:val="24"/>
        </w:rPr>
      </w:pPr>
      <w:r w:rsidRPr="00A91883">
        <w:rPr>
          <w:rFonts w:ascii="Arial" w:eastAsia="Times New Roman" w:hAnsi="Arial" w:cs="Arial"/>
          <w:b/>
          <w:sz w:val="24"/>
          <w:szCs w:val="24"/>
        </w:rPr>
        <w:br w:type="page"/>
      </w:r>
    </w:p>
    <w:p w:rsidR="00D34D0D" w:rsidRPr="00A91883" w:rsidRDefault="00D34D0D" w:rsidP="00763979">
      <w:pPr>
        <w:spacing w:after="100" w:afterAutospacing="1" w:line="240" w:lineRule="auto"/>
        <w:jc w:val="both"/>
        <w:rPr>
          <w:rFonts w:ascii="Arial" w:eastAsia="Times New Roman" w:hAnsi="Arial" w:cs="Arial"/>
          <w:b/>
          <w:sz w:val="24"/>
          <w:szCs w:val="24"/>
        </w:rPr>
      </w:pP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Section 3 - Pupils bringing own food in to school for lunch</w:t>
      </w: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Are pupils attending your school able to bring in their own food for lunch?</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59648" behindDoc="0" locked="0" layoutInCell="1" allowOverlap="1">
                <wp:simplePos x="0" y="0"/>
                <wp:positionH relativeFrom="column">
                  <wp:posOffset>371475</wp:posOffset>
                </wp:positionH>
                <wp:positionV relativeFrom="paragraph">
                  <wp:posOffset>-1270</wp:posOffset>
                </wp:positionV>
                <wp:extent cx="333375" cy="179705"/>
                <wp:effectExtent l="0" t="0" r="28575" b="10795"/>
                <wp:wrapNone/>
                <wp:docPr id="16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E7DAE" id="Rectangle 135" o:spid="_x0000_s1026" style="position:absolute;margin-left:29.25pt;margin-top:-.1pt;width:26.25pt;height:14.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"/>
            </w:pict>
          </mc:Fallback>
        </mc:AlternateContent>
      </w:r>
      <w:r w:rsidR="00763979" w:rsidRPr="00A91883">
        <w:rPr>
          <w:rFonts w:ascii="Arial" w:eastAsia="Times New Roman" w:hAnsi="Arial" w:cs="Arial"/>
          <w:sz w:val="24"/>
          <w:szCs w:val="24"/>
        </w:rPr>
        <w:t>Yes — proceed to question 29</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60672" behindDoc="0" locked="0" layoutInCell="1" allowOverlap="1">
                <wp:simplePos x="0" y="0"/>
                <wp:positionH relativeFrom="column">
                  <wp:posOffset>371475</wp:posOffset>
                </wp:positionH>
                <wp:positionV relativeFrom="paragraph">
                  <wp:posOffset>3175</wp:posOffset>
                </wp:positionV>
                <wp:extent cx="333375" cy="179705"/>
                <wp:effectExtent l="0" t="0" r="28575" b="10795"/>
                <wp:wrapNone/>
                <wp:docPr id="16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16E5C" id="Rectangle 136" o:spid="_x0000_s1026" style="position:absolute;margin-left:29.25pt;margin-top:.25pt;width:26.25pt;height:14.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"/>
            </w:pict>
          </mc:Fallback>
        </mc:AlternateContent>
      </w:r>
      <w:r w:rsidR="00763979" w:rsidRPr="00A91883">
        <w:rPr>
          <w:rFonts w:ascii="Arial" w:eastAsia="Times New Roman" w:hAnsi="Arial" w:cs="Arial"/>
          <w:sz w:val="24"/>
          <w:szCs w:val="24"/>
        </w:rPr>
        <w:t>No — proceed to Section 4</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61696" behindDoc="0" locked="0" layoutInCell="1" allowOverlap="1">
                <wp:simplePos x="0" y="0"/>
                <wp:positionH relativeFrom="column">
                  <wp:posOffset>371475</wp:posOffset>
                </wp:positionH>
                <wp:positionV relativeFrom="paragraph">
                  <wp:posOffset>501650</wp:posOffset>
                </wp:positionV>
                <wp:extent cx="333375" cy="179705"/>
                <wp:effectExtent l="0" t="0" r="28575" b="10795"/>
                <wp:wrapNone/>
                <wp:docPr id="16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8FCC4" id="Rectangle 137" o:spid="_x0000_s1026" style="position:absolute;margin-left:29.25pt;margin-top:39.5pt;width:26.25pt;height:14.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"/>
            </w:pict>
          </mc:Fallback>
        </mc:AlternateContent>
      </w:r>
      <w:r>
        <w:rPr>
          <w:noProof/>
          <w:lang w:eastAsia="en-GB"/>
        </w:rPr>
        <mc:AlternateContent>
          <mc:Choice Requires="wps">
            <w:drawing>
              <wp:anchor distT="0" distB="0" distL="114300" distR="114300" simplePos="0" relativeHeight="252062720" behindDoc="0" locked="0" layoutInCell="1" allowOverlap="1">
                <wp:simplePos x="0" y="0"/>
                <wp:positionH relativeFrom="column">
                  <wp:posOffset>371475</wp:posOffset>
                </wp:positionH>
                <wp:positionV relativeFrom="paragraph">
                  <wp:posOffset>681355</wp:posOffset>
                </wp:positionV>
                <wp:extent cx="333375" cy="179705"/>
                <wp:effectExtent l="0" t="0" r="28575" b="10795"/>
                <wp:wrapNone/>
                <wp:docPr id="16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5DE92" id="Rectangle 138" o:spid="_x0000_s1026" style="position:absolute;margin-left:29.25pt;margin-top:53.65pt;width:26.25pt;height:14.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"/>
            </w:pict>
          </mc:Fallback>
        </mc:AlternateContent>
      </w:r>
      <w:r w:rsidR="00763979" w:rsidRPr="00A91883">
        <w:rPr>
          <w:rFonts w:ascii="Arial" w:eastAsia="Times New Roman" w:hAnsi="Arial" w:cs="Arial"/>
          <w:sz w:val="24"/>
          <w:szCs w:val="24"/>
        </w:rPr>
        <w:t>Is it a specific aspect of your approach or policy to encourage pupils to bring only healthy options with them to school for lunch?</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 – proceed to question 30</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 – proceed to Section 4</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If you answered ‘Yes’ to question 29, please indicate whether parents and/or pupils were consulted prior to introducing this particular aspect of your approach or policy.</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 xml:space="preserve">Please select one option for from the list below. </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63744" behindDoc="0" locked="0" layoutInCell="1" allowOverlap="1">
                <wp:simplePos x="0" y="0"/>
                <wp:positionH relativeFrom="column">
                  <wp:posOffset>371475</wp:posOffset>
                </wp:positionH>
                <wp:positionV relativeFrom="paragraph">
                  <wp:posOffset>-1270</wp:posOffset>
                </wp:positionV>
                <wp:extent cx="333375" cy="179705"/>
                <wp:effectExtent l="0" t="0" r="28575" b="10795"/>
                <wp:wrapNone/>
                <wp:docPr id="16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E876F" id="Rectangle 139" o:spid="_x0000_s1026" style="position:absolute;margin-left:29.25pt;margin-top:-.1pt;width:26.25pt;height:14.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"/>
            </w:pict>
          </mc:Fallback>
        </mc:AlternateContent>
      </w:r>
      <w:r>
        <w:rPr>
          <w:noProof/>
          <w:lang w:eastAsia="en-GB"/>
        </w:rPr>
        <mc:AlternateContent>
          <mc:Choice Requires="wps">
            <w:drawing>
              <wp:anchor distT="0" distB="0" distL="114300" distR="114300" simplePos="0" relativeHeight="252064768" behindDoc="0" locked="0" layoutInCell="1" allowOverlap="1">
                <wp:simplePos x="0" y="0"/>
                <wp:positionH relativeFrom="column">
                  <wp:posOffset>371475</wp:posOffset>
                </wp:positionH>
                <wp:positionV relativeFrom="paragraph">
                  <wp:posOffset>178435</wp:posOffset>
                </wp:positionV>
                <wp:extent cx="333375" cy="179705"/>
                <wp:effectExtent l="0" t="0" r="28575" b="10795"/>
                <wp:wrapNone/>
                <wp:docPr id="16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48AEF" id="Rectangle 140" o:spid="_x0000_s1026" style="position:absolute;margin-left:29.25pt;margin-top:14.05pt;width:26.25pt;height:14.1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"/>
            </w:pict>
          </mc:Fallback>
        </mc:AlternateContent>
      </w:r>
      <w:r w:rsidR="00763979" w:rsidRPr="00A91883">
        <w:rPr>
          <w:rFonts w:ascii="Arial" w:eastAsia="Times New Roman" w:hAnsi="Arial" w:cs="Arial"/>
          <w:sz w:val="24"/>
          <w:szCs w:val="24"/>
        </w:rPr>
        <w:t>Only parents were consulted</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Only pupils were consulted</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65792" behindDoc="0" locked="0" layoutInCell="1" allowOverlap="1">
                <wp:simplePos x="0" y="0"/>
                <wp:positionH relativeFrom="column">
                  <wp:posOffset>371475</wp:posOffset>
                </wp:positionH>
                <wp:positionV relativeFrom="paragraph">
                  <wp:posOffset>7620</wp:posOffset>
                </wp:positionV>
                <wp:extent cx="333375" cy="179705"/>
                <wp:effectExtent l="0" t="0" r="28575" b="10795"/>
                <wp:wrapNone/>
                <wp:docPr id="16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53EE1" id="Rectangle 141" o:spid="_x0000_s1026" style="position:absolute;margin-left:29.25pt;margin-top:.6pt;width:26.25pt;height:14.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"/>
            </w:pict>
          </mc:Fallback>
        </mc:AlternateContent>
      </w:r>
      <w:r>
        <w:rPr>
          <w:noProof/>
          <w:lang w:eastAsia="en-GB"/>
        </w:rPr>
        <mc:AlternateContent>
          <mc:Choice Requires="wps">
            <w:drawing>
              <wp:anchor distT="0" distB="0" distL="114300" distR="114300" simplePos="0" relativeHeight="252066816" behindDoc="0" locked="0" layoutInCell="1" allowOverlap="1">
                <wp:simplePos x="0" y="0"/>
                <wp:positionH relativeFrom="column">
                  <wp:posOffset>371475</wp:posOffset>
                </wp:positionH>
                <wp:positionV relativeFrom="paragraph">
                  <wp:posOffset>187325</wp:posOffset>
                </wp:positionV>
                <wp:extent cx="333375" cy="179705"/>
                <wp:effectExtent l="0" t="0" r="28575" b="10795"/>
                <wp:wrapNone/>
                <wp:docPr id="15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1C358" id="Rectangle 142" o:spid="_x0000_s1026" style="position:absolute;margin-left:29.25pt;margin-top:14.75pt;width:26.25pt;height:14.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0OhIQIAAD8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"/>
            </w:pict>
          </mc:Fallback>
        </mc:AlternateContent>
      </w:r>
      <w:r w:rsidR="00763979" w:rsidRPr="00A91883">
        <w:rPr>
          <w:rFonts w:ascii="Arial" w:eastAsia="Times New Roman" w:hAnsi="Arial" w:cs="Arial"/>
          <w:sz w:val="24"/>
          <w:szCs w:val="24"/>
        </w:rPr>
        <w:t>Both parents and pupils were consulted</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There was no consultation with parents or pupils</w:t>
      </w:r>
    </w:p>
    <w:p w:rsidR="00763979" w:rsidRPr="00A91883" w:rsidRDefault="00763979" w:rsidP="00763979">
      <w:pPr>
        <w:rPr>
          <w:rFonts w:ascii="Arial" w:eastAsia="Times New Roman" w:hAnsi="Arial" w:cs="Arial"/>
          <w:b/>
          <w:sz w:val="24"/>
          <w:szCs w:val="24"/>
        </w:rPr>
      </w:pPr>
    </w:p>
    <w:p w:rsidR="00763979" w:rsidRPr="00A91883" w:rsidRDefault="00763979" w:rsidP="00763979">
      <w:pPr>
        <w:rPr>
          <w:rFonts w:ascii="Arial" w:eastAsia="Times New Roman" w:hAnsi="Arial" w:cs="Arial"/>
          <w:sz w:val="24"/>
          <w:szCs w:val="24"/>
        </w:rPr>
      </w:pPr>
      <w:r w:rsidRPr="00A91883">
        <w:rPr>
          <w:rFonts w:ascii="Arial" w:eastAsia="Times New Roman" w:hAnsi="Arial" w:cs="Arial"/>
          <w:b/>
          <w:sz w:val="24"/>
          <w:szCs w:val="24"/>
        </w:rPr>
        <w:t>Please proceed to Section 4</w:t>
      </w:r>
      <w:r w:rsidRPr="00A91883">
        <w:rPr>
          <w:rFonts w:ascii="Arial" w:eastAsia="Times New Roman" w:hAnsi="Arial" w:cs="Arial"/>
          <w:sz w:val="24"/>
          <w:szCs w:val="24"/>
        </w:rPr>
        <w:br w:type="page"/>
      </w:r>
    </w:p>
    <w:p w:rsidR="00D34D0D" w:rsidRPr="00A91883" w:rsidRDefault="00D34D0D" w:rsidP="00763979">
      <w:pPr>
        <w:spacing w:after="100" w:afterAutospacing="1" w:line="240" w:lineRule="auto"/>
        <w:jc w:val="both"/>
        <w:rPr>
          <w:rFonts w:ascii="Arial" w:eastAsia="Times New Roman" w:hAnsi="Arial" w:cs="Arial"/>
          <w:b/>
          <w:sz w:val="24"/>
          <w:szCs w:val="24"/>
        </w:rPr>
      </w:pP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 xml:space="preserve">Section 4 - </w:t>
      </w:r>
      <w:r w:rsidR="00FA46C4" w:rsidRPr="00A91883">
        <w:rPr>
          <w:rFonts w:ascii="Arial" w:eastAsia="Times New Roman" w:hAnsi="Arial" w:cs="Arial"/>
          <w:b/>
          <w:sz w:val="24"/>
          <w:szCs w:val="24"/>
        </w:rPr>
        <w:t>Lunchtime</w:t>
      </w:r>
      <w:r w:rsidRPr="00A91883">
        <w:rPr>
          <w:rFonts w:ascii="Arial" w:eastAsia="Times New Roman" w:hAnsi="Arial" w:cs="Arial"/>
          <w:b/>
          <w:sz w:val="24"/>
          <w:szCs w:val="24"/>
        </w:rPr>
        <w:t xml:space="preserve"> management</w:t>
      </w: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How long, on average, is the lunch break per sitting at your school?</w:t>
      </w:r>
    </w:p>
    <w:p w:rsidR="00763979" w:rsidRPr="00A91883" w:rsidRDefault="00763979" w:rsidP="00763979">
      <w:p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Please select one option from the list below.</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68864" behindDoc="0" locked="0" layoutInCell="1" allowOverlap="1">
                <wp:simplePos x="0" y="0"/>
                <wp:positionH relativeFrom="column">
                  <wp:posOffset>379095</wp:posOffset>
                </wp:positionH>
                <wp:positionV relativeFrom="paragraph">
                  <wp:posOffset>175895</wp:posOffset>
                </wp:positionV>
                <wp:extent cx="333375" cy="179705"/>
                <wp:effectExtent l="0" t="0" r="28575" b="10795"/>
                <wp:wrapNone/>
                <wp:docPr id="15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30A2A" id="Rectangle 144" o:spid="_x0000_s1026" style="position:absolute;margin-left:29.85pt;margin-top:13.85pt;width:26.25pt;height:14.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"/>
            </w:pict>
          </mc:Fallback>
        </mc:AlternateContent>
      </w:r>
      <w:r>
        <w:rPr>
          <w:noProof/>
          <w:lang w:eastAsia="en-GB"/>
        </w:rPr>
        <mc:AlternateContent>
          <mc:Choice Requires="wps">
            <w:drawing>
              <wp:anchor distT="0" distB="0" distL="114300" distR="114300" simplePos="0" relativeHeight="252067840" behindDoc="0" locked="0" layoutInCell="1" allowOverlap="1">
                <wp:simplePos x="0" y="0"/>
                <wp:positionH relativeFrom="column">
                  <wp:posOffset>379095</wp:posOffset>
                </wp:positionH>
                <wp:positionV relativeFrom="paragraph">
                  <wp:posOffset>-3810</wp:posOffset>
                </wp:positionV>
                <wp:extent cx="333375" cy="179705"/>
                <wp:effectExtent l="0" t="0" r="28575" b="10795"/>
                <wp:wrapNone/>
                <wp:docPr id="15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1C0F5" id="Rectangle 143" o:spid="_x0000_s1026" style="position:absolute;margin-left:29.85pt;margin-top:-.3pt;width:26.25pt;height:14.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F4IgIAAD8EAAAOAAAAZHJzL2Uyb0RvYy54bWysU9uO0zAQfUfiHyy/0yTdhm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"/>
            </w:pict>
          </mc:Fallback>
        </mc:AlternateContent>
      </w:r>
      <w:r>
        <w:rPr>
          <w:noProof/>
          <w:lang w:eastAsia="en-GB"/>
        </w:rPr>
        <mc:AlternateContent>
          <mc:Choice Requires="wps">
            <w:drawing>
              <wp:anchor distT="0" distB="0" distL="114300" distR="114300" simplePos="0" relativeHeight="252070912" behindDoc="0" locked="0" layoutInCell="1" allowOverlap="1">
                <wp:simplePos x="0" y="0"/>
                <wp:positionH relativeFrom="column">
                  <wp:posOffset>379095</wp:posOffset>
                </wp:positionH>
                <wp:positionV relativeFrom="paragraph">
                  <wp:posOffset>535305</wp:posOffset>
                </wp:positionV>
                <wp:extent cx="333375" cy="179705"/>
                <wp:effectExtent l="0" t="0" r="28575" b="10795"/>
                <wp:wrapNone/>
                <wp:docPr id="15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28494" id="Rectangle 146" o:spid="_x0000_s1026" style="position:absolute;margin-left:29.85pt;margin-top:42.15pt;width:26.25pt;height:14.1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"/>
            </w:pict>
          </mc:Fallback>
        </mc:AlternateContent>
      </w:r>
      <w:r>
        <w:rPr>
          <w:noProof/>
          <w:lang w:eastAsia="en-GB"/>
        </w:rPr>
        <mc:AlternateContent>
          <mc:Choice Requires="wps">
            <w:drawing>
              <wp:anchor distT="0" distB="0" distL="114300" distR="114300" simplePos="0" relativeHeight="252069888" behindDoc="0" locked="0" layoutInCell="1" allowOverlap="1">
                <wp:simplePos x="0" y="0"/>
                <wp:positionH relativeFrom="column">
                  <wp:posOffset>379095</wp:posOffset>
                </wp:positionH>
                <wp:positionV relativeFrom="paragraph">
                  <wp:posOffset>355600</wp:posOffset>
                </wp:positionV>
                <wp:extent cx="333375" cy="179705"/>
                <wp:effectExtent l="0" t="0" r="28575" b="10795"/>
                <wp:wrapNone/>
                <wp:docPr id="15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5654B" id="Rectangle 145" o:spid="_x0000_s1026" style="position:absolute;margin-left:29.85pt;margin-top:28pt;width:26.25pt;height:14.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C7IQIAAD8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"/>
            </w:pict>
          </mc:Fallback>
        </mc:AlternateContent>
      </w:r>
      <w:r w:rsidR="00763979" w:rsidRPr="00A91883">
        <w:rPr>
          <w:rFonts w:ascii="Arial" w:eastAsia="Times New Roman" w:hAnsi="Arial" w:cs="Arial"/>
          <w:sz w:val="24"/>
          <w:szCs w:val="24"/>
        </w:rPr>
        <w:t>30 minutes or less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35 to 40 minutes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45 to 50 minutes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55 to 60 minutes</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71936" behindDoc="0" locked="0" layoutInCell="1" allowOverlap="1">
                <wp:simplePos x="0" y="0"/>
                <wp:positionH relativeFrom="column">
                  <wp:posOffset>379095</wp:posOffset>
                </wp:positionH>
                <wp:positionV relativeFrom="paragraph">
                  <wp:posOffset>13970</wp:posOffset>
                </wp:positionV>
                <wp:extent cx="333375" cy="179705"/>
                <wp:effectExtent l="0" t="0" r="28575" b="10795"/>
                <wp:wrapNone/>
                <wp:docPr id="15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45C0C" id="Rectangle 147" o:spid="_x0000_s1026" style="position:absolute;margin-left:29.85pt;margin-top:1.1pt;width:26.25pt;height:14.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"/>
            </w:pict>
          </mc:Fallback>
        </mc:AlternateContent>
      </w:r>
      <w:r w:rsidR="00763979" w:rsidRPr="00A91883">
        <w:rPr>
          <w:rFonts w:ascii="Arial" w:eastAsia="Times New Roman" w:hAnsi="Arial" w:cs="Arial"/>
          <w:sz w:val="24"/>
          <w:szCs w:val="24"/>
        </w:rPr>
        <w:t>Longer than 60 minutes</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On a typical day how long, on average, would a pupil spend queuing for a school meal?</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Please select one option from the list below.</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75008" behindDoc="0" locked="0" layoutInCell="1" allowOverlap="1">
                <wp:simplePos x="0" y="0"/>
                <wp:positionH relativeFrom="column">
                  <wp:posOffset>379095</wp:posOffset>
                </wp:positionH>
                <wp:positionV relativeFrom="paragraph">
                  <wp:posOffset>358140</wp:posOffset>
                </wp:positionV>
                <wp:extent cx="333375" cy="179705"/>
                <wp:effectExtent l="0" t="0" r="28575" b="10795"/>
                <wp:wrapNone/>
                <wp:docPr id="153"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2B1DF" id="Rectangle 150" o:spid="_x0000_s1026" style="position:absolute;margin-left:29.85pt;margin-top:28.2pt;width:26.25pt;height:14.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"/>
            </w:pict>
          </mc:Fallback>
        </mc:AlternateContent>
      </w:r>
      <w:r>
        <w:rPr>
          <w:noProof/>
          <w:lang w:eastAsia="en-GB"/>
        </w:rPr>
        <mc:AlternateContent>
          <mc:Choice Requires="wps">
            <w:drawing>
              <wp:anchor distT="0" distB="0" distL="114300" distR="114300" simplePos="0" relativeHeight="252073984" behindDoc="0" locked="0" layoutInCell="1" allowOverlap="1">
                <wp:simplePos x="0" y="0"/>
                <wp:positionH relativeFrom="column">
                  <wp:posOffset>379095</wp:posOffset>
                </wp:positionH>
                <wp:positionV relativeFrom="paragraph">
                  <wp:posOffset>178435</wp:posOffset>
                </wp:positionV>
                <wp:extent cx="333375" cy="179705"/>
                <wp:effectExtent l="0" t="0" r="28575" b="10795"/>
                <wp:wrapNone/>
                <wp:docPr id="152"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D8A7B" id="Rectangle 149" o:spid="_x0000_s1026" style="position:absolute;margin-left:29.85pt;margin-top:14.05pt;width:26.25pt;height:14.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3L9IQIAAD8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2072960" behindDoc="0" locked="0" layoutInCell="1" allowOverlap="1">
                <wp:simplePos x="0" y="0"/>
                <wp:positionH relativeFrom="column">
                  <wp:posOffset>379095</wp:posOffset>
                </wp:positionH>
                <wp:positionV relativeFrom="paragraph">
                  <wp:posOffset>-1270</wp:posOffset>
                </wp:positionV>
                <wp:extent cx="333375" cy="179705"/>
                <wp:effectExtent l="0" t="0" r="28575" b="10795"/>
                <wp:wrapNone/>
                <wp:docPr id="15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09208" id="Rectangle 148" o:spid="_x0000_s1026" style="position:absolute;margin-left:29.85pt;margin-top:-.1pt;width:26.25pt;height:14.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n3IQIAAD8EAAAOAAAAZHJzL2Uyb0RvYy54bWysU9uO0zAQfUfiHyy/0ySlo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2077056" behindDoc="0" locked="0" layoutInCell="1" allowOverlap="1">
                <wp:simplePos x="0" y="0"/>
                <wp:positionH relativeFrom="column">
                  <wp:posOffset>379095</wp:posOffset>
                </wp:positionH>
                <wp:positionV relativeFrom="paragraph">
                  <wp:posOffset>717550</wp:posOffset>
                </wp:positionV>
                <wp:extent cx="333375" cy="179705"/>
                <wp:effectExtent l="0" t="0" r="28575" b="10795"/>
                <wp:wrapNone/>
                <wp:docPr id="15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5F956" id="Rectangle 152" o:spid="_x0000_s1026" style="position:absolute;margin-left:29.85pt;margin-top:56.5pt;width:26.25pt;height:14.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"/>
            </w:pict>
          </mc:Fallback>
        </mc:AlternateContent>
      </w:r>
      <w:r>
        <w:rPr>
          <w:noProof/>
          <w:lang w:eastAsia="en-GB"/>
        </w:rPr>
        <mc:AlternateContent>
          <mc:Choice Requires="wps">
            <w:drawing>
              <wp:anchor distT="0" distB="0" distL="114300" distR="114300" simplePos="0" relativeHeight="252076032" behindDoc="0" locked="0" layoutInCell="1" allowOverlap="1">
                <wp:simplePos x="0" y="0"/>
                <wp:positionH relativeFrom="column">
                  <wp:posOffset>379095</wp:posOffset>
                </wp:positionH>
                <wp:positionV relativeFrom="paragraph">
                  <wp:posOffset>537845</wp:posOffset>
                </wp:positionV>
                <wp:extent cx="333375" cy="179705"/>
                <wp:effectExtent l="0" t="0" r="28575" b="10795"/>
                <wp:wrapNone/>
                <wp:docPr id="14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58C19" id="Rectangle 151" o:spid="_x0000_s1026" style="position:absolute;margin-left:29.85pt;margin-top:42.35pt;width:26.25pt;height:14.1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"/>
            </w:pict>
          </mc:Fallback>
        </mc:AlternateContent>
      </w:r>
      <w:r w:rsidR="00763979" w:rsidRPr="00A91883">
        <w:rPr>
          <w:rFonts w:ascii="Arial" w:eastAsia="Times New Roman" w:hAnsi="Arial" w:cs="Arial"/>
          <w:sz w:val="24"/>
          <w:szCs w:val="24"/>
        </w:rPr>
        <w:t>Not applicable – pupils do not queue for meals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Less than 5 minutes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Between 5 and 9 minutes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Between 10 and 14 minutes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15 minutes or more</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78080" behindDoc="0" locked="0" layoutInCell="1" allowOverlap="1">
                <wp:simplePos x="0" y="0"/>
                <wp:positionH relativeFrom="column">
                  <wp:posOffset>379095</wp:posOffset>
                </wp:positionH>
                <wp:positionV relativeFrom="paragraph">
                  <wp:posOffset>316865</wp:posOffset>
                </wp:positionV>
                <wp:extent cx="333375" cy="179705"/>
                <wp:effectExtent l="0" t="0" r="28575" b="10795"/>
                <wp:wrapNone/>
                <wp:docPr id="14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18F36" id="Rectangle 153" o:spid="_x0000_s1026" style="position:absolute;margin-left:29.85pt;margin-top:24.95pt;width:26.25pt;height:14.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uGIQIAAD8EAAAOAAAAZHJzL2Uyb0RvYy54bWysU9uO0zAQfUfiHyy/0yTdhm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2079104" behindDoc="0" locked="0" layoutInCell="1" allowOverlap="1">
                <wp:simplePos x="0" y="0"/>
                <wp:positionH relativeFrom="column">
                  <wp:posOffset>379095</wp:posOffset>
                </wp:positionH>
                <wp:positionV relativeFrom="paragraph">
                  <wp:posOffset>496570</wp:posOffset>
                </wp:positionV>
                <wp:extent cx="333375" cy="179705"/>
                <wp:effectExtent l="0" t="0" r="28575" b="10795"/>
                <wp:wrapNone/>
                <wp:docPr id="14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36EA7" id="Rectangle 154" o:spid="_x0000_s1026" style="position:absolute;margin-left:29.85pt;margin-top:39.1pt;width:26.25pt;height:14.1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"/>
            </w:pict>
          </mc:Fallback>
        </mc:AlternateContent>
      </w:r>
      <w:r w:rsidR="00763979" w:rsidRPr="00A91883">
        <w:rPr>
          <w:rFonts w:ascii="Arial" w:eastAsia="Times New Roman" w:hAnsi="Arial" w:cs="Arial"/>
          <w:sz w:val="24"/>
          <w:szCs w:val="24"/>
        </w:rPr>
        <w:t>Does your school actively seek opportunities to improve the dining experience?</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 xml:space="preserve"> If you answered ‘Yes’ to question 33 please indicate how you do this. (Please tick all that apply)</w:t>
      </w:r>
    </w:p>
    <w:p w:rsidR="00763979" w:rsidRPr="00A91883" w:rsidRDefault="00434558" w:rsidP="00763979">
      <w:pPr>
        <w:pStyle w:val="ListParagraph"/>
        <w:spacing w:after="100" w:afterAutospacing="1" w:line="240" w:lineRule="auto"/>
        <w:ind w:left="36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80128" behindDoc="0" locked="0" layoutInCell="1" allowOverlap="1">
                <wp:simplePos x="0" y="0"/>
                <wp:positionH relativeFrom="column">
                  <wp:posOffset>379095</wp:posOffset>
                </wp:positionH>
                <wp:positionV relativeFrom="paragraph">
                  <wp:posOffset>164465</wp:posOffset>
                </wp:positionV>
                <wp:extent cx="333375" cy="179705"/>
                <wp:effectExtent l="0" t="0" r="28575" b="10795"/>
                <wp:wrapNone/>
                <wp:docPr id="14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47376" id="Rectangle 155" o:spid="_x0000_s1026" style="position:absolute;margin-left:29.85pt;margin-top:12.95pt;width:26.25pt;height:14.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4EIgIAAD8EAAAOAAAAZHJzL2Uyb0RvYy54bWysU9uO0zAQfUfiHyy/0yTdhm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"/>
            </w:pict>
          </mc:Fallback>
        </mc:AlternateContent>
      </w:r>
      <w:r>
        <w:rPr>
          <w:noProof/>
          <w:lang w:eastAsia="en-GB"/>
        </w:rPr>
        <mc:AlternateContent>
          <mc:Choice Requires="wps">
            <w:drawing>
              <wp:anchor distT="0" distB="0" distL="114300" distR="114300" simplePos="0" relativeHeight="252081152" behindDoc="0" locked="0" layoutInCell="1" allowOverlap="1">
                <wp:simplePos x="0" y="0"/>
                <wp:positionH relativeFrom="column">
                  <wp:posOffset>379095</wp:posOffset>
                </wp:positionH>
                <wp:positionV relativeFrom="paragraph">
                  <wp:posOffset>344170</wp:posOffset>
                </wp:positionV>
                <wp:extent cx="333375" cy="179705"/>
                <wp:effectExtent l="0" t="0" r="28575" b="10795"/>
                <wp:wrapNone/>
                <wp:docPr id="14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1905D" id="Rectangle 156" o:spid="_x0000_s1026" style="position:absolute;margin-left:29.85pt;margin-top:27.1pt;width:26.25pt;height:14.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2+IQIAAD8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2082176" behindDoc="0" locked="0" layoutInCell="1" allowOverlap="1">
                <wp:simplePos x="0" y="0"/>
                <wp:positionH relativeFrom="column">
                  <wp:posOffset>379095</wp:posOffset>
                </wp:positionH>
                <wp:positionV relativeFrom="paragraph">
                  <wp:posOffset>523875</wp:posOffset>
                </wp:positionV>
                <wp:extent cx="333375" cy="179705"/>
                <wp:effectExtent l="0" t="0" r="28575" b="10795"/>
                <wp:wrapNone/>
                <wp:docPr id="14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72C1E" id="Rectangle 157" o:spid="_x0000_s1026" style="position:absolute;margin-left:29.85pt;margin-top:41.25pt;width:26.25pt;height:14.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2083200" behindDoc="0" locked="0" layoutInCell="1" allowOverlap="1">
                <wp:simplePos x="0" y="0"/>
                <wp:positionH relativeFrom="column">
                  <wp:posOffset>379095</wp:posOffset>
                </wp:positionH>
                <wp:positionV relativeFrom="paragraph">
                  <wp:posOffset>703580</wp:posOffset>
                </wp:positionV>
                <wp:extent cx="333375" cy="179705"/>
                <wp:effectExtent l="0" t="0" r="28575" b="10795"/>
                <wp:wrapNone/>
                <wp:docPr id="14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736FF" id="Rectangle 158" o:spid="_x0000_s1026" style="position:absolute;margin-left:29.85pt;margin-top:55.4pt;width:26.25pt;height:14.1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j3IgIAAD8EAAAOAAAAZHJzL2Uyb0RvYy54bWysU9uO0zAQfUfiHyy/0ySl2bZ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"/>
            </w:pict>
          </mc:Fallback>
        </mc:AlternateContent>
      </w:r>
      <w:r>
        <w:rPr>
          <w:noProof/>
          <w:lang w:eastAsia="en-GB"/>
        </w:rPr>
        <mc:AlternateContent>
          <mc:Choice Requires="wps">
            <w:drawing>
              <wp:anchor distT="0" distB="0" distL="114300" distR="114300" simplePos="0" relativeHeight="252084224" behindDoc="0" locked="0" layoutInCell="1" allowOverlap="1">
                <wp:simplePos x="0" y="0"/>
                <wp:positionH relativeFrom="column">
                  <wp:posOffset>379095</wp:posOffset>
                </wp:positionH>
                <wp:positionV relativeFrom="paragraph">
                  <wp:posOffset>883285</wp:posOffset>
                </wp:positionV>
                <wp:extent cx="333375" cy="179705"/>
                <wp:effectExtent l="0" t="0" r="28575" b="10795"/>
                <wp:wrapNone/>
                <wp:docPr id="14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E3015" id="Rectangle 159" o:spid="_x0000_s1026" style="position:absolute;margin-left:29.85pt;margin-top:69.55pt;width:26.25pt;height:14.1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Q90IQIAAD8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"/>
            </w:pict>
          </mc:Fallback>
        </mc:AlternateConten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Introducing extra sittings</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Reducing queuing times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Theme days and menu promotions including healthy eating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Consultation with pupils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Monitoring lunchtime routines, menus and seating arrangements </w:t>
      </w:r>
    </w:p>
    <w:p w:rsidR="00763979" w:rsidRPr="00A91883" w:rsidRDefault="00434558" w:rsidP="00763979">
      <w:pPr>
        <w:pStyle w:val="ListParagraph"/>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88320" behindDoc="0" locked="0" layoutInCell="1" allowOverlap="1">
                <wp:simplePos x="0" y="0"/>
                <wp:positionH relativeFrom="column">
                  <wp:posOffset>379095</wp:posOffset>
                </wp:positionH>
                <wp:positionV relativeFrom="paragraph">
                  <wp:posOffset>550545</wp:posOffset>
                </wp:positionV>
                <wp:extent cx="333375" cy="179705"/>
                <wp:effectExtent l="0" t="0" r="28575" b="10795"/>
                <wp:wrapNone/>
                <wp:docPr id="14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7A20A" id="Rectangle 163" o:spid="_x0000_s1026" style="position:absolute;margin-left:29.85pt;margin-top:43.35pt;width:26.25pt;height:14.1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"/>
            </w:pict>
          </mc:Fallback>
        </mc:AlternateContent>
      </w:r>
      <w:r>
        <w:rPr>
          <w:noProof/>
          <w:lang w:eastAsia="en-GB"/>
        </w:rPr>
        <mc:AlternateContent>
          <mc:Choice Requires="wps">
            <w:drawing>
              <wp:anchor distT="0" distB="0" distL="114300" distR="114300" simplePos="0" relativeHeight="252087296" behindDoc="0" locked="0" layoutInCell="1" allowOverlap="1">
                <wp:simplePos x="0" y="0"/>
                <wp:positionH relativeFrom="column">
                  <wp:posOffset>379095</wp:posOffset>
                </wp:positionH>
                <wp:positionV relativeFrom="paragraph">
                  <wp:posOffset>370840</wp:posOffset>
                </wp:positionV>
                <wp:extent cx="333375" cy="179705"/>
                <wp:effectExtent l="0" t="0" r="28575" b="10795"/>
                <wp:wrapNone/>
                <wp:docPr id="14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063F3" id="Rectangle 162" o:spid="_x0000_s1026" style="position:absolute;margin-left:29.85pt;margin-top:29.2pt;width:26.25pt;height:14.1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"/>
            </w:pict>
          </mc:Fallback>
        </mc:AlternateContent>
      </w:r>
      <w:r>
        <w:rPr>
          <w:noProof/>
          <w:lang w:eastAsia="en-GB"/>
        </w:rPr>
        <mc:AlternateContent>
          <mc:Choice Requires="wps">
            <w:drawing>
              <wp:anchor distT="0" distB="0" distL="114300" distR="114300" simplePos="0" relativeHeight="252086272" behindDoc="0" locked="0" layoutInCell="1" allowOverlap="1">
                <wp:simplePos x="0" y="0"/>
                <wp:positionH relativeFrom="column">
                  <wp:posOffset>379095</wp:posOffset>
                </wp:positionH>
                <wp:positionV relativeFrom="paragraph">
                  <wp:posOffset>191135</wp:posOffset>
                </wp:positionV>
                <wp:extent cx="333375" cy="179705"/>
                <wp:effectExtent l="0" t="0" r="28575" b="10795"/>
                <wp:wrapNone/>
                <wp:docPr id="13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67A6B" id="Rectangle 161" o:spid="_x0000_s1026" style="position:absolute;margin-left:29.85pt;margin-top:15.05pt;width:26.25pt;height:14.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"/>
            </w:pict>
          </mc:Fallback>
        </mc:AlternateContent>
      </w:r>
      <w:r>
        <w:rPr>
          <w:noProof/>
          <w:lang w:eastAsia="en-GB"/>
        </w:rPr>
        <mc:AlternateContent>
          <mc:Choice Requires="wps">
            <w:drawing>
              <wp:anchor distT="0" distB="0" distL="114300" distR="114300" simplePos="0" relativeHeight="252085248" behindDoc="0" locked="0" layoutInCell="1" allowOverlap="1">
                <wp:simplePos x="0" y="0"/>
                <wp:positionH relativeFrom="column">
                  <wp:posOffset>379095</wp:posOffset>
                </wp:positionH>
                <wp:positionV relativeFrom="paragraph">
                  <wp:posOffset>11430</wp:posOffset>
                </wp:positionV>
                <wp:extent cx="333375" cy="179705"/>
                <wp:effectExtent l="0" t="0" r="28575" b="10795"/>
                <wp:wrapNone/>
                <wp:docPr id="138"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483A7" id="Rectangle 160" o:spid="_x0000_s1026" style="position:absolute;margin-left:29.85pt;margin-top:.9pt;width:26.25pt;height:14.1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2089344" behindDoc="0" locked="0" layoutInCell="1" allowOverlap="1">
                <wp:simplePos x="0" y="0"/>
                <wp:positionH relativeFrom="column">
                  <wp:posOffset>379095</wp:posOffset>
                </wp:positionH>
                <wp:positionV relativeFrom="paragraph">
                  <wp:posOffset>730250</wp:posOffset>
                </wp:positionV>
                <wp:extent cx="333375" cy="179705"/>
                <wp:effectExtent l="0" t="0" r="28575" b="10795"/>
                <wp:wrapNone/>
                <wp:docPr id="137"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364CD" id="Rectangle 164" o:spid="_x0000_s1026" style="position:absolute;margin-left:29.85pt;margin-top:57.5pt;width:26.25pt;height:14.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"/>
            </w:pict>
          </mc:Fallback>
        </mc:AlternateContent>
      </w:r>
      <w:r w:rsidR="00763979" w:rsidRPr="00A91883">
        <w:rPr>
          <w:rFonts w:ascii="Arial" w:eastAsia="Times New Roman" w:hAnsi="Arial" w:cs="Arial"/>
          <w:sz w:val="24"/>
          <w:szCs w:val="24"/>
        </w:rPr>
        <w:t xml:space="preserve">Improvements to accommodation, including decor and furnishings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Meetings between school management and catering staff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Use of music or the control of noise levels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Supervision, rules and policies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Advertising the dinner menu and healthy eating information </w:t>
      </w:r>
    </w:p>
    <w:p w:rsidR="00763979" w:rsidRPr="00A91883" w:rsidRDefault="00434558" w:rsidP="00763979">
      <w:pPr>
        <w:pStyle w:val="ListParagraph"/>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92416" behindDoc="0" locked="0" layoutInCell="1" allowOverlap="1">
                <wp:simplePos x="0" y="0"/>
                <wp:positionH relativeFrom="column">
                  <wp:posOffset>379095</wp:posOffset>
                </wp:positionH>
                <wp:positionV relativeFrom="paragraph">
                  <wp:posOffset>393065</wp:posOffset>
                </wp:positionV>
                <wp:extent cx="333375" cy="179705"/>
                <wp:effectExtent l="0" t="0" r="28575" b="10795"/>
                <wp:wrapNone/>
                <wp:docPr id="13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E2838" id="Rectangle 167" o:spid="_x0000_s1026" style="position:absolute;margin-left:29.85pt;margin-top:30.95pt;width:26.25pt;height:14.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"/>
            </w:pict>
          </mc:Fallback>
        </mc:AlternateContent>
      </w:r>
      <w:r>
        <w:rPr>
          <w:noProof/>
          <w:lang w:eastAsia="en-GB"/>
        </w:rPr>
        <mc:AlternateContent>
          <mc:Choice Requires="wps">
            <w:drawing>
              <wp:anchor distT="0" distB="0" distL="114300" distR="114300" simplePos="0" relativeHeight="252091392" behindDoc="0" locked="0" layoutInCell="1" allowOverlap="1">
                <wp:simplePos x="0" y="0"/>
                <wp:positionH relativeFrom="column">
                  <wp:posOffset>379095</wp:posOffset>
                </wp:positionH>
                <wp:positionV relativeFrom="paragraph">
                  <wp:posOffset>213360</wp:posOffset>
                </wp:positionV>
                <wp:extent cx="333375" cy="179705"/>
                <wp:effectExtent l="0" t="0" r="28575" b="10795"/>
                <wp:wrapNone/>
                <wp:docPr id="13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A5E7C" id="Rectangle 166" o:spid="_x0000_s1026" style="position:absolute;margin-left:29.85pt;margin-top:16.8pt;width:26.25pt;height:14.1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"/>
            </w:pict>
          </mc:Fallback>
        </mc:AlternateContent>
      </w:r>
      <w:r>
        <w:rPr>
          <w:noProof/>
          <w:lang w:eastAsia="en-GB"/>
        </w:rPr>
        <mc:AlternateContent>
          <mc:Choice Requires="wps">
            <w:drawing>
              <wp:anchor distT="0" distB="0" distL="114300" distR="114300" simplePos="0" relativeHeight="252090368" behindDoc="0" locked="0" layoutInCell="1" allowOverlap="1">
                <wp:simplePos x="0" y="0"/>
                <wp:positionH relativeFrom="column">
                  <wp:posOffset>379095</wp:posOffset>
                </wp:positionH>
                <wp:positionV relativeFrom="paragraph">
                  <wp:posOffset>33655</wp:posOffset>
                </wp:positionV>
                <wp:extent cx="333375" cy="179705"/>
                <wp:effectExtent l="0" t="0" r="28575" b="10795"/>
                <wp:wrapNone/>
                <wp:docPr id="13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19DA3" id="Rectangle 165" o:spid="_x0000_s1026" style="position:absolute;margin-left:29.85pt;margin-top:2.65pt;width:26.25pt;height:14.1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QrIw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"/>
            </w:pict>
          </mc:Fallback>
        </mc:AlternateContent>
      </w:r>
      <w:r w:rsidR="00763979" w:rsidRPr="00A91883">
        <w:rPr>
          <w:rFonts w:ascii="Arial" w:eastAsia="Times New Roman" w:hAnsi="Arial" w:cs="Arial"/>
          <w:sz w:val="24"/>
          <w:szCs w:val="24"/>
        </w:rPr>
        <w:t xml:space="preserve">Reward charts, stickers and badges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Consultation with parents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Other – please specify</w:t>
      </w:r>
    </w:p>
    <w:p w:rsidR="00763979" w:rsidRPr="00A91883" w:rsidRDefault="00763979" w:rsidP="00763979">
      <w:pPr>
        <w:spacing w:after="0" w:line="240" w:lineRule="auto"/>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in question 34, please provide more information.</w:t>
      </w:r>
    </w:p>
    <w:p w:rsidR="00D34D0D" w:rsidRPr="00A91883" w:rsidRDefault="00D34D0D" w:rsidP="00763979">
      <w:pPr>
        <w:pStyle w:val="ListParagraph"/>
        <w:spacing w:after="100" w:afterAutospacing="1" w:line="240" w:lineRule="auto"/>
        <w:ind w:left="360"/>
        <w:jc w:val="both"/>
        <w:rPr>
          <w:rFonts w:ascii="Arial" w:eastAsia="Times New Roman" w:hAnsi="Arial" w:cs="Arial"/>
          <w:sz w:val="24"/>
          <w:szCs w:val="24"/>
        </w:rPr>
      </w:pPr>
    </w:p>
    <w:p w:rsidR="00D34D0D" w:rsidRPr="00A91883" w:rsidRDefault="00D34D0D" w:rsidP="00763979">
      <w:pPr>
        <w:pStyle w:val="ListParagraph"/>
        <w:spacing w:after="100" w:afterAutospacing="1" w:line="240" w:lineRule="auto"/>
        <w:ind w:left="360"/>
        <w:jc w:val="both"/>
        <w:rPr>
          <w:rFonts w:ascii="Arial" w:eastAsia="Times New Roman" w:hAnsi="Arial" w:cs="Arial"/>
          <w:sz w:val="24"/>
          <w:szCs w:val="24"/>
        </w:rPr>
      </w:pPr>
    </w:p>
    <w:p w:rsidR="00D34D0D" w:rsidRPr="00A91883" w:rsidRDefault="00D34D0D" w:rsidP="00763979">
      <w:pPr>
        <w:pStyle w:val="ListParagraph"/>
        <w:spacing w:after="100" w:afterAutospacing="1" w:line="240" w:lineRule="auto"/>
        <w:ind w:left="360"/>
        <w:jc w:val="both"/>
        <w:rPr>
          <w:rFonts w:ascii="Arial" w:eastAsia="Times New Roman" w:hAnsi="Arial" w:cs="Arial"/>
          <w:sz w:val="24"/>
          <w:szCs w:val="24"/>
        </w:rPr>
      </w:pPr>
    </w:p>
    <w:p w:rsidR="00D25CEE" w:rsidRDefault="00D25CEE" w:rsidP="00D25CEE">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Please choose the answer which best describes your school’s policy on pupils leaving the school grounds at lunchtime.</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Please select one option from the list below.</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93440" behindDoc="0" locked="0" layoutInCell="1" allowOverlap="1">
                <wp:simplePos x="0" y="0"/>
                <wp:positionH relativeFrom="column">
                  <wp:posOffset>394335</wp:posOffset>
                </wp:positionH>
                <wp:positionV relativeFrom="paragraph">
                  <wp:posOffset>2540</wp:posOffset>
                </wp:positionV>
                <wp:extent cx="333375" cy="179705"/>
                <wp:effectExtent l="0" t="0" r="28575" b="10795"/>
                <wp:wrapNone/>
                <wp:docPr id="13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AFC22" id="Rectangle 170" o:spid="_x0000_s1026" style="position:absolute;margin-left:31.05pt;margin-top:.2pt;width:26.25pt;height:14.1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"/>
            </w:pict>
          </mc:Fallback>
        </mc:AlternateContent>
      </w:r>
      <w:r w:rsidR="00763979" w:rsidRPr="00A91883">
        <w:rPr>
          <w:rFonts w:ascii="Arial" w:eastAsia="Times New Roman" w:hAnsi="Arial" w:cs="Arial"/>
          <w:sz w:val="24"/>
          <w:szCs w:val="24"/>
        </w:rPr>
        <w:t>Pupils are generally not allowed to leave the school grounds at lunchtime without parental consent</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95488" behindDoc="0" locked="0" layoutInCell="1" allowOverlap="1">
                <wp:simplePos x="0" y="0"/>
                <wp:positionH relativeFrom="column">
                  <wp:posOffset>394335</wp:posOffset>
                </wp:positionH>
                <wp:positionV relativeFrom="paragraph">
                  <wp:posOffset>191135</wp:posOffset>
                </wp:positionV>
                <wp:extent cx="333375" cy="179705"/>
                <wp:effectExtent l="0" t="0" r="28575" b="10795"/>
                <wp:wrapNone/>
                <wp:docPr id="13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3FAB9" id="Rectangle 172" o:spid="_x0000_s1026" style="position:absolute;margin-left:31.05pt;margin-top:15.05pt;width:26.25pt;height:14.1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tIQIAAD8EAAAOAAAAZHJzL2Uyb0RvYy54bWysU9tuEzEQfUfiHyy/k700I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2094464" behindDoc="0" locked="0" layoutInCell="1" allowOverlap="1">
                <wp:simplePos x="0" y="0"/>
                <wp:positionH relativeFrom="column">
                  <wp:posOffset>394335</wp:posOffset>
                </wp:positionH>
                <wp:positionV relativeFrom="paragraph">
                  <wp:posOffset>11430</wp:posOffset>
                </wp:positionV>
                <wp:extent cx="333375" cy="179705"/>
                <wp:effectExtent l="0" t="0" r="28575" b="10795"/>
                <wp:wrapNone/>
                <wp:docPr id="13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35147" id="Rectangle 171" o:spid="_x0000_s1026" style="position:absolute;margin-left:31.05pt;margin-top:.9pt;width:26.25pt;height:14.1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"/>
            </w:pict>
          </mc:Fallback>
        </mc:AlternateContent>
      </w:r>
      <w:r w:rsidR="00763979" w:rsidRPr="00A91883">
        <w:rPr>
          <w:rFonts w:ascii="Arial" w:eastAsia="Times New Roman" w:hAnsi="Arial" w:cs="Arial"/>
          <w:sz w:val="24"/>
          <w:szCs w:val="24"/>
        </w:rPr>
        <w:t>All pupils are free to leave the school grounds at lunchtime</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Some groups of pupils may leave the school grounds at lunchtime, e.g. pupils in senior year groups </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Please choose the answer which best describes your school’s policy on the consumption of fast food /takeaways on the school premises.</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Please select one option from the list below.</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96512" behindDoc="0" locked="0" layoutInCell="1" allowOverlap="1">
                <wp:simplePos x="0" y="0"/>
                <wp:positionH relativeFrom="column">
                  <wp:posOffset>394335</wp:posOffset>
                </wp:positionH>
                <wp:positionV relativeFrom="paragraph">
                  <wp:posOffset>5080</wp:posOffset>
                </wp:positionV>
                <wp:extent cx="333375" cy="179705"/>
                <wp:effectExtent l="0" t="0" r="28575" b="10795"/>
                <wp:wrapNone/>
                <wp:docPr id="13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21784" id="Rectangle 173" o:spid="_x0000_s1026" style="position:absolute;margin-left:31.05pt;margin-top:.4pt;width:26.25pt;height:14.1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"/>
            </w:pict>
          </mc:Fallback>
        </mc:AlternateContent>
      </w:r>
      <w:r w:rsidR="00763979" w:rsidRPr="00A91883">
        <w:rPr>
          <w:rFonts w:ascii="Arial" w:eastAsia="Times New Roman" w:hAnsi="Arial" w:cs="Arial"/>
          <w:sz w:val="24"/>
          <w:szCs w:val="24"/>
        </w:rPr>
        <w:t>Pupils are generally not permitted to consume fast food /takeaways on the school premises</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97536" behindDoc="0" locked="0" layoutInCell="1" allowOverlap="1">
                <wp:simplePos x="0" y="0"/>
                <wp:positionH relativeFrom="column">
                  <wp:posOffset>394335</wp:posOffset>
                </wp:positionH>
                <wp:positionV relativeFrom="paragraph">
                  <wp:posOffset>13970</wp:posOffset>
                </wp:positionV>
                <wp:extent cx="333375" cy="179705"/>
                <wp:effectExtent l="0" t="0" r="28575" b="10795"/>
                <wp:wrapNone/>
                <wp:docPr id="12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97A2B" id="Rectangle 174" o:spid="_x0000_s1026" style="position:absolute;margin-left:31.05pt;margin-top:1.1pt;width:26.25pt;height:14.1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pgIQIAAD8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"/>
            </w:pict>
          </mc:Fallback>
        </mc:AlternateContent>
      </w:r>
      <w:r w:rsidR="00763979" w:rsidRPr="00A91883">
        <w:rPr>
          <w:rFonts w:ascii="Arial" w:eastAsia="Times New Roman" w:hAnsi="Arial" w:cs="Arial"/>
          <w:sz w:val="24"/>
          <w:szCs w:val="24"/>
        </w:rPr>
        <w:t>All pupils are free to consume fast food/takeaways on the school premises</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98560" behindDoc="0" locked="0" layoutInCell="1" allowOverlap="1">
                <wp:simplePos x="0" y="0"/>
                <wp:positionH relativeFrom="column">
                  <wp:posOffset>394335</wp:posOffset>
                </wp:positionH>
                <wp:positionV relativeFrom="paragraph">
                  <wp:posOffset>22860</wp:posOffset>
                </wp:positionV>
                <wp:extent cx="333375" cy="179705"/>
                <wp:effectExtent l="0" t="0" r="28575" b="10795"/>
                <wp:wrapNone/>
                <wp:docPr id="12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003B0" id="Rectangle 175" o:spid="_x0000_s1026" style="position:absolute;margin-left:31.05pt;margin-top:1.8pt;width:26.25pt;height:14.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OIQIAAD8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"/>
            </w:pict>
          </mc:Fallback>
        </mc:AlternateContent>
      </w:r>
      <w:r w:rsidR="00763979" w:rsidRPr="00A91883">
        <w:rPr>
          <w:rFonts w:ascii="Arial" w:eastAsia="Times New Roman" w:hAnsi="Arial" w:cs="Arial"/>
          <w:sz w:val="24"/>
          <w:szCs w:val="24"/>
        </w:rPr>
        <w:t>Some groups of pupils are permitted to consume fast food/takeaways on the school premises e.g. senior year groups</w:t>
      </w:r>
    </w:p>
    <w:p w:rsidR="00763979" w:rsidRPr="00A91883" w:rsidRDefault="00763979" w:rsidP="00763979">
      <w:pPr>
        <w:rPr>
          <w:rFonts w:ascii="Arial" w:eastAsia="Times New Roman" w:hAnsi="Arial" w:cs="Arial"/>
          <w:b/>
          <w:sz w:val="24"/>
          <w:szCs w:val="24"/>
        </w:rPr>
      </w:pPr>
    </w:p>
    <w:p w:rsidR="00763979" w:rsidRPr="00A91883" w:rsidRDefault="00763979" w:rsidP="00763979">
      <w:pPr>
        <w:rPr>
          <w:rFonts w:ascii="Arial" w:eastAsia="Times New Roman" w:hAnsi="Arial" w:cs="Arial"/>
          <w:b/>
          <w:sz w:val="24"/>
          <w:szCs w:val="24"/>
        </w:rPr>
      </w:pPr>
      <w:r w:rsidRPr="00A91883">
        <w:rPr>
          <w:rFonts w:ascii="Arial" w:eastAsia="Times New Roman" w:hAnsi="Arial" w:cs="Arial"/>
          <w:b/>
          <w:sz w:val="24"/>
          <w:szCs w:val="24"/>
        </w:rPr>
        <w:t>Please proceed to Section 5</w:t>
      </w:r>
      <w:r w:rsidRPr="00A91883">
        <w:rPr>
          <w:rFonts w:ascii="Arial" w:eastAsia="Times New Roman" w:hAnsi="Arial" w:cs="Arial"/>
          <w:b/>
          <w:sz w:val="24"/>
          <w:szCs w:val="24"/>
        </w:rPr>
        <w:br w:type="page"/>
      </w:r>
    </w:p>
    <w:p w:rsidR="00D34D0D" w:rsidRPr="00A91883" w:rsidRDefault="00D34D0D" w:rsidP="00763979">
      <w:pPr>
        <w:spacing w:after="100" w:afterAutospacing="1" w:line="240" w:lineRule="auto"/>
        <w:jc w:val="both"/>
        <w:rPr>
          <w:rFonts w:ascii="Arial" w:eastAsia="Times New Roman" w:hAnsi="Arial" w:cs="Arial"/>
          <w:b/>
          <w:sz w:val="24"/>
          <w:szCs w:val="24"/>
        </w:rPr>
      </w:pP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 xml:space="preserve">Section 5 - Nutritional Standards for other Food and Drinks in Schools </w:t>
      </w:r>
    </w:p>
    <w:p w:rsidR="00763979" w:rsidRPr="00A91883" w:rsidRDefault="00763979" w:rsidP="00763979">
      <w:pPr>
        <w:pStyle w:val="ListParagraph"/>
        <w:numPr>
          <w:ilvl w:val="0"/>
          <w:numId w:val="12"/>
        </w:numPr>
        <w:rPr>
          <w:rFonts w:ascii="Arial" w:eastAsia="Times New Roman" w:hAnsi="Arial" w:cs="Arial"/>
          <w:sz w:val="24"/>
          <w:szCs w:val="24"/>
        </w:rPr>
      </w:pPr>
      <w:r w:rsidRPr="00A91883">
        <w:rPr>
          <w:rFonts w:ascii="Arial" w:eastAsia="Times New Roman" w:hAnsi="Arial" w:cs="Arial"/>
          <w:sz w:val="24"/>
          <w:szCs w:val="24"/>
        </w:rPr>
        <w:t xml:space="preserve">Excluding school lunches, does your school provide any other food or drinks to pupils e.g. breakfast clubs, break-time, tuck shop, vending machines, or after school clubs? </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099584" behindDoc="0" locked="0" layoutInCell="1" allowOverlap="1">
                <wp:simplePos x="0" y="0"/>
                <wp:positionH relativeFrom="column">
                  <wp:posOffset>432435</wp:posOffset>
                </wp:positionH>
                <wp:positionV relativeFrom="paragraph">
                  <wp:posOffset>1270</wp:posOffset>
                </wp:positionV>
                <wp:extent cx="333375" cy="179705"/>
                <wp:effectExtent l="0" t="0" r="28575" b="10795"/>
                <wp:wrapNone/>
                <wp:docPr id="12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B1409" id="Rectangle 176" o:spid="_x0000_s1026" style="position:absolute;margin-left:34.05pt;margin-top:.1pt;width:26.25pt;height:14.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eKIgIAAD8EAAAOAAAAZHJzL2Uyb0RvYy54bWysU9uO0zAQfUfiHyy/0ySl3Wy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"/>
            </w:pict>
          </mc:Fallback>
        </mc:AlternateContent>
      </w:r>
      <w:r w:rsidR="00763979" w:rsidRPr="00A91883">
        <w:rPr>
          <w:rFonts w:ascii="Arial" w:eastAsia="Times New Roman" w:hAnsi="Arial" w:cs="Arial"/>
          <w:sz w:val="24"/>
          <w:szCs w:val="24"/>
        </w:rPr>
        <w:t>Yes – proceed to question 38</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00608" behindDoc="0" locked="0" layoutInCell="1" allowOverlap="1">
                <wp:simplePos x="0" y="0"/>
                <wp:positionH relativeFrom="column">
                  <wp:posOffset>432435</wp:posOffset>
                </wp:positionH>
                <wp:positionV relativeFrom="paragraph">
                  <wp:posOffset>5715</wp:posOffset>
                </wp:positionV>
                <wp:extent cx="333375" cy="179705"/>
                <wp:effectExtent l="0" t="0" r="28575" b="10795"/>
                <wp:wrapNone/>
                <wp:docPr id="12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6B7A0" id="Rectangle 177" o:spid="_x0000_s1026" style="position:absolute;margin-left:34.05pt;margin-top:.45pt;width:26.25pt;height:14.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IkIgIAAD8EAAAOAAAAZHJzL2Uyb0RvYy54bWysU9uO0zAQfUfiHyy/0ySl3Wy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"/>
            </w:pict>
          </mc:Fallback>
        </mc:AlternateContent>
      </w:r>
      <w:r w:rsidR="00763979" w:rsidRPr="00A91883">
        <w:rPr>
          <w:rFonts w:ascii="Arial" w:eastAsia="Times New Roman" w:hAnsi="Arial" w:cs="Arial"/>
          <w:sz w:val="24"/>
          <w:szCs w:val="24"/>
        </w:rPr>
        <w:t>No – proceed to Section 6</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434558" w:rsidP="00763979">
      <w:pPr>
        <w:spacing w:after="100" w:afterAutospacing="1" w:line="240" w:lineRule="auto"/>
        <w:jc w:val="both"/>
        <w:rPr>
          <w:rFonts w:ascii="Arial" w:eastAsia="Times New Roman" w:hAnsi="Arial" w:cs="Arial"/>
          <w:i/>
          <w:sz w:val="24"/>
          <w:szCs w:val="24"/>
        </w:rPr>
      </w:pPr>
      <w:r>
        <w:rPr>
          <w:noProof/>
          <w:lang w:eastAsia="en-GB"/>
        </w:rPr>
        <mc:AlternateContent>
          <mc:Choice Requires="wps">
            <w:drawing>
              <wp:anchor distT="0" distB="0" distL="114300" distR="114300" simplePos="0" relativeHeight="251944960" behindDoc="0" locked="0" layoutInCell="1" allowOverlap="1">
                <wp:simplePos x="0" y="0"/>
                <wp:positionH relativeFrom="column">
                  <wp:posOffset>-29845</wp:posOffset>
                </wp:positionH>
                <wp:positionV relativeFrom="paragraph">
                  <wp:posOffset>10160</wp:posOffset>
                </wp:positionV>
                <wp:extent cx="5744845" cy="1835150"/>
                <wp:effectExtent l="0" t="0" r="27305" b="12700"/>
                <wp:wrapNone/>
                <wp:docPr id="1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1835150"/>
                        </a:xfrm>
                        <a:prstGeom prst="rect">
                          <a:avLst/>
                        </a:prstGeom>
                        <a:solidFill>
                          <a:schemeClr val="bg1">
                            <a:lumMod val="85000"/>
                            <a:lumOff val="0"/>
                          </a:schemeClr>
                        </a:solidFill>
                        <a:ln w="9525">
                          <a:solidFill>
                            <a:srgbClr val="000000"/>
                          </a:solidFill>
                          <a:miter lim="800000"/>
                          <a:headEnd/>
                          <a:tailEnd/>
                        </a:ln>
                      </wps:spPr>
                      <wps:txbx>
                        <w:txbxContent>
                          <w:p w:rsidR="00850D69" w:rsidRDefault="00850D69" w:rsidP="00763979">
                            <w:pPr>
                              <w:spacing w:after="100" w:afterAutospacing="1" w:line="240" w:lineRule="auto"/>
                              <w:jc w:val="both"/>
                              <w:rPr>
                                <w:rFonts w:ascii="Arial" w:eastAsia="Times New Roman" w:hAnsi="Arial" w:cs="Arial"/>
                                <w:i/>
                                <w:sz w:val="20"/>
                                <w:szCs w:val="20"/>
                              </w:rPr>
                            </w:pPr>
                            <w:r>
                              <w:rPr>
                                <w:rFonts w:ascii="Arial" w:eastAsia="Times New Roman" w:hAnsi="Arial" w:cs="Arial"/>
                                <w:i/>
                                <w:sz w:val="20"/>
                                <w:szCs w:val="20"/>
                              </w:rPr>
                              <w:t xml:space="preserve">In 2008, the Department of Education issued Nutritional Standards for Other Food and Drinks in Schools. They apply to all food and drinks provided outside lunchtime eg </w:t>
                            </w:r>
                            <w:r>
                              <w:rPr>
                                <w:rFonts w:ascii="Arial" w:eastAsia="Times New Roman" w:hAnsi="Arial" w:cs="Arial"/>
                                <w:b/>
                                <w:i/>
                                <w:sz w:val="20"/>
                                <w:szCs w:val="20"/>
                              </w:rPr>
                              <w:t>breakfast clubs, break-time, tuck shop, vending machines, after schools clubs.</w:t>
                            </w:r>
                            <w:r>
                              <w:rPr>
                                <w:rFonts w:ascii="Arial" w:eastAsia="Times New Roman" w:hAnsi="Arial" w:cs="Arial"/>
                                <w:i/>
                                <w:sz w:val="20"/>
                                <w:szCs w:val="20"/>
                              </w:rPr>
                              <w:t xml:space="preserve"> Schools are expected to adhere to these.  (Available via the link below)</w:t>
                            </w:r>
                          </w:p>
                          <w:p w:rsidR="00850D69" w:rsidRDefault="00B807FD" w:rsidP="00763979">
                            <w:pPr>
                              <w:rPr>
                                <w:sz w:val="20"/>
                                <w:szCs w:val="20"/>
                              </w:rPr>
                            </w:pPr>
                            <w:hyperlink r:id="rId19" w:history="1">
                              <w:r w:rsidR="00850D69">
                                <w:rPr>
                                  <w:rStyle w:val="Hyperlink"/>
                                  <w:rFonts w:ascii="Arial" w:eastAsia="Times New Roman" w:hAnsi="Arial" w:cs="Arial"/>
                                  <w:i/>
                                  <w:sz w:val="20"/>
                                  <w:szCs w:val="20"/>
                                </w:rPr>
                                <w:t>http://www.deni.gov.uk/de1_09_125647__nutritional_standards_for_other_food_and_drinks_in_schools__a_guide_for_implementation-2.pdf</w:t>
                              </w:r>
                            </w:hyperlink>
                          </w:p>
                          <w:p w:rsidR="00850D69" w:rsidRDefault="00850D69" w:rsidP="00763979">
                            <w:pPr>
                              <w:rPr>
                                <w:rFonts w:ascii="Arial" w:hAnsi="Arial" w:cs="Arial"/>
                                <w:i/>
                                <w:sz w:val="20"/>
                                <w:szCs w:val="20"/>
                              </w:rPr>
                            </w:pPr>
                            <w:r>
                              <w:rPr>
                                <w:rFonts w:ascii="Arial" w:hAnsi="Arial" w:cs="Arial"/>
                                <w:i/>
                                <w:sz w:val="20"/>
                                <w:szCs w:val="20"/>
                              </w:rPr>
                              <w:t>A monitoring checklist, designed to help schools and caterers to ensure they are complying with the Department of Education’s nutritional standards for other food and drinks in school, can be found on Page 22.</w:t>
                            </w:r>
                          </w:p>
                          <w:p w:rsidR="00850D69" w:rsidRDefault="00850D69" w:rsidP="007639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2.35pt;margin-top:.8pt;width:452.35pt;height:14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" fillcolor="#d8d8d8 [2732]">
                <v:textbox>
                  <w:txbxContent>
                    <w:p w:rsidR="00850D69" w:rsidRDefault="00850D69" w:rsidP="00763979">
                      <w:pPr>
                        <w:spacing w:after="100" w:afterAutospacing="1" w:line="240" w:lineRule="auto"/>
                        <w:jc w:val="both"/>
                        <w:rPr>
                          <w:rFonts w:ascii="Arial" w:eastAsia="Times New Roman" w:hAnsi="Arial" w:cs="Arial"/>
                          <w:i/>
                          <w:sz w:val="20"/>
                          <w:szCs w:val="20"/>
                        </w:rPr>
                      </w:pPr>
                      <w:r>
                        <w:rPr>
                          <w:rFonts w:ascii="Arial" w:eastAsia="Times New Roman" w:hAnsi="Arial" w:cs="Arial"/>
                          <w:i/>
                          <w:sz w:val="20"/>
                          <w:szCs w:val="20"/>
                        </w:rPr>
                        <w:t xml:space="preserve">In 2008, the Department of Education issued Nutritional Standards for Other Food and Drinks in Schools. They apply to all food and drinks provided outside lunchtime eg </w:t>
                      </w:r>
                      <w:r>
                        <w:rPr>
                          <w:rFonts w:ascii="Arial" w:eastAsia="Times New Roman" w:hAnsi="Arial" w:cs="Arial"/>
                          <w:b/>
                          <w:i/>
                          <w:sz w:val="20"/>
                          <w:szCs w:val="20"/>
                        </w:rPr>
                        <w:t>breakfast clubs, break-time, tuck shop, vending machines, after schools clubs.</w:t>
                      </w:r>
                      <w:r>
                        <w:rPr>
                          <w:rFonts w:ascii="Arial" w:eastAsia="Times New Roman" w:hAnsi="Arial" w:cs="Arial"/>
                          <w:i/>
                          <w:sz w:val="20"/>
                          <w:szCs w:val="20"/>
                        </w:rPr>
                        <w:t xml:space="preserve"> Schools are expected to adhere to these.  (Available via the link below)</w:t>
                      </w:r>
                    </w:p>
                    <w:p w:rsidR="00850D69" w:rsidRDefault="00B807FD" w:rsidP="00763979">
                      <w:pPr>
                        <w:rPr>
                          <w:sz w:val="20"/>
                          <w:szCs w:val="20"/>
                        </w:rPr>
                      </w:pPr>
                      <w:hyperlink r:id="rId20" w:history="1">
                        <w:r w:rsidR="00850D69">
                          <w:rPr>
                            <w:rStyle w:val="Hyperlink"/>
                            <w:rFonts w:ascii="Arial" w:eastAsia="Times New Roman" w:hAnsi="Arial" w:cs="Arial"/>
                            <w:i/>
                            <w:sz w:val="20"/>
                            <w:szCs w:val="20"/>
                          </w:rPr>
                          <w:t>http://www.deni.gov.uk/de1_09_125647__nutritional_standards_for_other_food_and_drinks_in_schools__a_guide_for_implementation-2.pdf</w:t>
                        </w:r>
                      </w:hyperlink>
                    </w:p>
                    <w:p w:rsidR="00850D69" w:rsidRDefault="00850D69" w:rsidP="00763979">
                      <w:pPr>
                        <w:rPr>
                          <w:rFonts w:ascii="Arial" w:hAnsi="Arial" w:cs="Arial"/>
                          <w:i/>
                          <w:sz w:val="20"/>
                          <w:szCs w:val="20"/>
                        </w:rPr>
                      </w:pPr>
                      <w:r>
                        <w:rPr>
                          <w:rFonts w:ascii="Arial" w:hAnsi="Arial" w:cs="Arial"/>
                          <w:i/>
                          <w:sz w:val="20"/>
                          <w:szCs w:val="20"/>
                        </w:rPr>
                        <w:t>A monitoring checklist, designed to help schools and caterers to ensure they are complying with the Department of Education’s nutritional standards for other food and drinks in school, can be found on Page 22.</w:t>
                      </w:r>
                    </w:p>
                    <w:p w:rsidR="00850D69" w:rsidRDefault="00850D69" w:rsidP="00763979"/>
                  </w:txbxContent>
                </v:textbox>
              </v:shape>
            </w:pict>
          </mc:Fallback>
        </mc:AlternateContent>
      </w:r>
    </w:p>
    <w:p w:rsidR="00763979" w:rsidRPr="00A91883" w:rsidRDefault="00763979" w:rsidP="00763979">
      <w:pPr>
        <w:spacing w:after="100" w:afterAutospacing="1" w:line="240" w:lineRule="auto"/>
        <w:jc w:val="both"/>
        <w:rPr>
          <w:rFonts w:ascii="Arial" w:eastAsia="Times New Roman" w:hAnsi="Arial" w:cs="Arial"/>
          <w:sz w:val="24"/>
          <w:szCs w:val="24"/>
        </w:rPr>
      </w:pPr>
    </w:p>
    <w:p w:rsidR="00763979" w:rsidRPr="00A91883" w:rsidRDefault="00763979" w:rsidP="00763979">
      <w:pPr>
        <w:spacing w:after="100" w:afterAutospacing="1" w:line="240" w:lineRule="auto"/>
        <w:jc w:val="both"/>
        <w:rPr>
          <w:rFonts w:ascii="Arial" w:eastAsia="Times New Roman" w:hAnsi="Arial" w:cs="Arial"/>
          <w:sz w:val="24"/>
          <w:szCs w:val="24"/>
        </w:rPr>
      </w:pPr>
    </w:p>
    <w:p w:rsidR="00763979" w:rsidRPr="00A91883" w:rsidRDefault="00763979" w:rsidP="00763979">
      <w:pPr>
        <w:spacing w:after="100" w:afterAutospacing="1" w:line="240" w:lineRule="auto"/>
        <w:jc w:val="both"/>
        <w:rPr>
          <w:rFonts w:ascii="Arial" w:eastAsia="Times New Roman" w:hAnsi="Arial" w:cs="Arial"/>
          <w:sz w:val="24"/>
          <w:szCs w:val="24"/>
        </w:rPr>
      </w:pPr>
    </w:p>
    <w:p w:rsidR="00763979" w:rsidRPr="00A91883" w:rsidRDefault="00763979" w:rsidP="00763979">
      <w:pPr>
        <w:spacing w:after="100" w:afterAutospacing="1" w:line="240" w:lineRule="auto"/>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01632" behindDoc="0" locked="0" layoutInCell="1" allowOverlap="1">
                <wp:simplePos x="0" y="0"/>
                <wp:positionH relativeFrom="column">
                  <wp:posOffset>432435</wp:posOffset>
                </wp:positionH>
                <wp:positionV relativeFrom="paragraph">
                  <wp:posOffset>344170</wp:posOffset>
                </wp:positionV>
                <wp:extent cx="333375" cy="179705"/>
                <wp:effectExtent l="0" t="0" r="28575" b="10795"/>
                <wp:wrapNone/>
                <wp:docPr id="12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CAAEA" id="Rectangle 178" o:spid="_x0000_s1026" style="position:absolute;margin-left:34.05pt;margin-top:27.1pt;width:26.25pt;height:14.1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18IQIAAD8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2102656" behindDoc="0" locked="0" layoutInCell="1" allowOverlap="1">
                <wp:simplePos x="0" y="0"/>
                <wp:positionH relativeFrom="column">
                  <wp:posOffset>432435</wp:posOffset>
                </wp:positionH>
                <wp:positionV relativeFrom="paragraph">
                  <wp:posOffset>523875</wp:posOffset>
                </wp:positionV>
                <wp:extent cx="333375" cy="179705"/>
                <wp:effectExtent l="0" t="0" r="28575" b="10795"/>
                <wp:wrapNone/>
                <wp:docPr id="123"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4F1C2" id="Rectangle 179" o:spid="_x0000_s1026" style="position:absolute;margin-left:34.05pt;margin-top:41.25pt;width:26.25pt;height:14.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"/>
            </w:pict>
          </mc:Fallback>
        </mc:AlternateContent>
      </w:r>
      <w:r w:rsidR="00763979" w:rsidRPr="00A91883">
        <w:rPr>
          <w:rFonts w:ascii="Arial" w:eastAsia="Times New Roman" w:hAnsi="Arial" w:cs="Arial"/>
          <w:sz w:val="24"/>
          <w:szCs w:val="24"/>
        </w:rPr>
        <w:t xml:space="preserve">Are you aware of these standards? </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Yes </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No </w:t>
      </w:r>
    </w:p>
    <w:p w:rsidR="00763979" w:rsidRPr="00A91883" w:rsidRDefault="00763979" w:rsidP="00763979">
      <w:pPr>
        <w:pStyle w:val="ListParagraph"/>
        <w:numPr>
          <w:ilvl w:val="0"/>
          <w:numId w:val="12"/>
        </w:numPr>
        <w:spacing w:before="100" w:beforeAutospacing="1"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Please indicate which of the following statements is most applicable in relation to your school’s compliance with the Nutritional Standards for Other Food and Drinks.</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03680" behindDoc="0" locked="0" layoutInCell="1" allowOverlap="1">
                <wp:simplePos x="0" y="0"/>
                <wp:positionH relativeFrom="column">
                  <wp:posOffset>432435</wp:posOffset>
                </wp:positionH>
                <wp:positionV relativeFrom="paragraph">
                  <wp:posOffset>24130</wp:posOffset>
                </wp:positionV>
                <wp:extent cx="333375" cy="179705"/>
                <wp:effectExtent l="0" t="0" r="28575" b="10795"/>
                <wp:wrapNone/>
                <wp:docPr id="12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15088" id="Rectangle 180" o:spid="_x0000_s1026" style="position:absolute;margin-left:34.05pt;margin-top:1.9pt;width:26.25pt;height:14.1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"/>
            </w:pict>
          </mc:Fallback>
        </mc:AlternateContent>
      </w:r>
      <w:r>
        <w:rPr>
          <w:noProof/>
          <w:lang w:eastAsia="en-GB"/>
        </w:rPr>
        <mc:AlternateContent>
          <mc:Choice Requires="wps">
            <w:drawing>
              <wp:anchor distT="0" distB="0" distL="114300" distR="114300" simplePos="0" relativeHeight="252104704" behindDoc="0" locked="0" layoutInCell="1" allowOverlap="1">
                <wp:simplePos x="0" y="0"/>
                <wp:positionH relativeFrom="column">
                  <wp:posOffset>432435</wp:posOffset>
                </wp:positionH>
                <wp:positionV relativeFrom="paragraph">
                  <wp:posOffset>203835</wp:posOffset>
                </wp:positionV>
                <wp:extent cx="333375" cy="179705"/>
                <wp:effectExtent l="0" t="0" r="28575" b="10795"/>
                <wp:wrapNone/>
                <wp:docPr id="12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34450" id="Rectangle 181" o:spid="_x0000_s1026" style="position:absolute;margin-left:34.05pt;margin-top:16.05pt;width:26.25pt;height:14.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"/>
            </w:pict>
          </mc:Fallback>
        </mc:AlternateContent>
      </w:r>
      <w:r w:rsidR="00763979" w:rsidRPr="00A91883">
        <w:rPr>
          <w:rFonts w:ascii="Arial" w:eastAsia="Times New Roman" w:hAnsi="Arial" w:cs="Arial"/>
          <w:sz w:val="24"/>
          <w:szCs w:val="24"/>
        </w:rPr>
        <w:t>our school is fully compliant</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our school is making good progress towards full compliance</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05728" behindDoc="0" locked="0" layoutInCell="1" allowOverlap="1">
                <wp:simplePos x="0" y="0"/>
                <wp:positionH relativeFrom="column">
                  <wp:posOffset>432435</wp:posOffset>
                </wp:positionH>
                <wp:positionV relativeFrom="paragraph">
                  <wp:posOffset>33020</wp:posOffset>
                </wp:positionV>
                <wp:extent cx="333375" cy="179705"/>
                <wp:effectExtent l="0" t="0" r="28575" b="10795"/>
                <wp:wrapNone/>
                <wp:docPr id="12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93927" id="Rectangle 182" o:spid="_x0000_s1026" style="position:absolute;margin-left:34.05pt;margin-top:2.6pt;width:26.25pt;height:14.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v/IQ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"/>
            </w:pict>
          </mc:Fallback>
        </mc:AlternateContent>
      </w:r>
      <w:r w:rsidR="00763979" w:rsidRPr="00A91883">
        <w:rPr>
          <w:rFonts w:ascii="Arial" w:eastAsia="Times New Roman" w:hAnsi="Arial" w:cs="Arial"/>
          <w:sz w:val="24"/>
          <w:szCs w:val="24"/>
        </w:rPr>
        <w:t>our school is making slow progress towards full compliance and is experiencing some difficulties or barriers</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If you indicated, in question 39, that your school is experiencing some difficulties or barriers please explain briefly the nature of these. (Tick all that apply)</w:t>
      </w:r>
    </w:p>
    <w:p w:rsidR="00763979" w:rsidRPr="00A91883" w:rsidRDefault="00434558" w:rsidP="00763979">
      <w:pPr>
        <w:pStyle w:val="ListParagraph"/>
        <w:spacing w:after="100" w:afterAutospacing="1" w:line="240" w:lineRule="auto"/>
        <w:ind w:left="36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06752" behindDoc="0" locked="0" layoutInCell="1" allowOverlap="1">
                <wp:simplePos x="0" y="0"/>
                <wp:positionH relativeFrom="column">
                  <wp:posOffset>432435</wp:posOffset>
                </wp:positionH>
                <wp:positionV relativeFrom="paragraph">
                  <wp:posOffset>168910</wp:posOffset>
                </wp:positionV>
                <wp:extent cx="333375" cy="179705"/>
                <wp:effectExtent l="0" t="0" r="28575" b="10795"/>
                <wp:wrapNone/>
                <wp:docPr id="11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055A1" id="Rectangle 183" o:spid="_x0000_s1026" style="position:absolute;margin-left:34.05pt;margin-top:13.3pt;width:26.25pt;height:14.1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2107776" behindDoc="0" locked="0" layoutInCell="1" allowOverlap="1">
                <wp:simplePos x="0" y="0"/>
                <wp:positionH relativeFrom="column">
                  <wp:posOffset>432435</wp:posOffset>
                </wp:positionH>
                <wp:positionV relativeFrom="paragraph">
                  <wp:posOffset>348615</wp:posOffset>
                </wp:positionV>
                <wp:extent cx="333375" cy="179705"/>
                <wp:effectExtent l="0" t="0" r="28575" b="10795"/>
                <wp:wrapNone/>
                <wp:docPr id="11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F1332" id="Rectangle 184" o:spid="_x0000_s1026" style="position:absolute;margin-left:34.05pt;margin-top:27.45pt;width:26.25pt;height:14.1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AIIQ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2108800" behindDoc="0" locked="0" layoutInCell="1" allowOverlap="1">
                <wp:simplePos x="0" y="0"/>
                <wp:positionH relativeFrom="column">
                  <wp:posOffset>432435</wp:posOffset>
                </wp:positionH>
                <wp:positionV relativeFrom="paragraph">
                  <wp:posOffset>528320</wp:posOffset>
                </wp:positionV>
                <wp:extent cx="333375" cy="179705"/>
                <wp:effectExtent l="0" t="0" r="28575" b="10795"/>
                <wp:wrapNone/>
                <wp:docPr id="11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727D2" id="Rectangle 185" o:spid="_x0000_s1026" style="position:absolute;margin-left:34.05pt;margin-top:41.6pt;width:26.25pt;height:14.1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LRIgIAAD8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"/>
            </w:pict>
          </mc:Fallback>
        </mc:AlternateContent>
      </w:r>
    </w:p>
    <w:p w:rsidR="00763979" w:rsidRPr="00A91883" w:rsidRDefault="00763979" w:rsidP="00763979">
      <w:pPr>
        <w:pStyle w:val="ListParagraph"/>
        <w:spacing w:after="0" w:line="240" w:lineRule="auto"/>
        <w:ind w:left="1440"/>
        <w:rPr>
          <w:rFonts w:ascii="Arial" w:eastAsia="Times New Roman" w:hAnsi="Arial" w:cs="Arial"/>
          <w:sz w:val="24"/>
          <w:szCs w:val="24"/>
        </w:rPr>
      </w:pPr>
      <w:r w:rsidRPr="00A91883">
        <w:rPr>
          <w:rFonts w:ascii="Arial" w:eastAsia="Times New Roman" w:hAnsi="Arial" w:cs="Arial"/>
          <w:sz w:val="24"/>
          <w:szCs w:val="24"/>
        </w:rPr>
        <w:t xml:space="preserve">Access to water is difficult </w:t>
      </w:r>
    </w:p>
    <w:p w:rsidR="00763979" w:rsidRPr="00A91883" w:rsidRDefault="00763979" w:rsidP="00763979">
      <w:pPr>
        <w:pStyle w:val="ListParagraph"/>
        <w:spacing w:after="0" w:line="240" w:lineRule="auto"/>
        <w:ind w:left="1440"/>
        <w:rPr>
          <w:rFonts w:ascii="Arial" w:eastAsia="Times New Roman" w:hAnsi="Arial" w:cs="Arial"/>
          <w:sz w:val="24"/>
          <w:szCs w:val="24"/>
        </w:rPr>
      </w:pPr>
      <w:r w:rsidRPr="00A91883">
        <w:rPr>
          <w:rFonts w:ascii="Arial" w:eastAsia="Times New Roman" w:hAnsi="Arial" w:cs="Arial"/>
          <w:sz w:val="24"/>
          <w:szCs w:val="24"/>
        </w:rPr>
        <w:t xml:space="preserve">Lack of time to prepare nutritionally compliant food </w:t>
      </w:r>
    </w:p>
    <w:p w:rsidR="00763979" w:rsidRPr="00A91883" w:rsidRDefault="00763979" w:rsidP="00763979">
      <w:pPr>
        <w:pStyle w:val="ListParagraph"/>
        <w:spacing w:after="0" w:line="240" w:lineRule="auto"/>
        <w:ind w:left="1440"/>
        <w:rPr>
          <w:rFonts w:ascii="Arial" w:eastAsia="Times New Roman" w:hAnsi="Arial" w:cs="Arial"/>
          <w:sz w:val="24"/>
          <w:szCs w:val="24"/>
        </w:rPr>
      </w:pPr>
      <w:r w:rsidRPr="00A91883">
        <w:rPr>
          <w:rFonts w:ascii="Arial" w:eastAsia="Times New Roman" w:hAnsi="Arial" w:cs="Arial"/>
          <w:sz w:val="24"/>
          <w:szCs w:val="24"/>
        </w:rPr>
        <w:t xml:space="preserve">Pupil reluctance to try new food </w:t>
      </w:r>
    </w:p>
    <w:p w:rsidR="00763979" w:rsidRPr="00A91883" w:rsidRDefault="00434558" w:rsidP="00763979">
      <w:pPr>
        <w:pStyle w:val="ListParagraph"/>
        <w:spacing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09824" behindDoc="0" locked="0" layoutInCell="1" allowOverlap="1">
                <wp:simplePos x="0" y="0"/>
                <wp:positionH relativeFrom="column">
                  <wp:posOffset>432435</wp:posOffset>
                </wp:positionH>
                <wp:positionV relativeFrom="paragraph">
                  <wp:posOffset>7620</wp:posOffset>
                </wp:positionV>
                <wp:extent cx="333375" cy="179705"/>
                <wp:effectExtent l="0" t="0" r="28575" b="10795"/>
                <wp:wrapNone/>
                <wp:docPr id="11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449A7" id="Rectangle 186" o:spid="_x0000_s1026" style="position:absolute;margin-left:34.05pt;margin-top:.6pt;width:26.25pt;height:14.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JdIAIAAD8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"/>
            </w:pict>
          </mc:Fallback>
        </mc:AlternateContent>
      </w:r>
      <w:r w:rsidR="00763979" w:rsidRPr="00A91883">
        <w:rPr>
          <w:rFonts w:ascii="Arial" w:eastAsia="Times New Roman" w:hAnsi="Arial" w:cs="Arial"/>
          <w:sz w:val="24"/>
          <w:szCs w:val="24"/>
        </w:rPr>
        <w:t>Other, please specify</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in question 40, please provide more information.</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p>
    <w:p w:rsidR="00D34D0D" w:rsidRPr="00A91883" w:rsidRDefault="00D34D0D" w:rsidP="00763979">
      <w:pPr>
        <w:spacing w:after="100" w:afterAutospacing="1" w:line="240" w:lineRule="auto"/>
        <w:ind w:left="360"/>
        <w:jc w:val="both"/>
        <w:rPr>
          <w:rFonts w:ascii="Arial" w:eastAsia="Times New Roman" w:hAnsi="Arial" w:cs="Arial"/>
          <w:sz w:val="24"/>
          <w:szCs w:val="24"/>
        </w:rPr>
      </w:pPr>
    </w:p>
    <w:p w:rsidR="00D34D0D" w:rsidRPr="00A91883" w:rsidRDefault="00D34D0D" w:rsidP="00763979">
      <w:pPr>
        <w:spacing w:after="100" w:afterAutospacing="1" w:line="240" w:lineRule="auto"/>
        <w:ind w:left="360"/>
        <w:jc w:val="both"/>
        <w:rPr>
          <w:rFonts w:ascii="Arial" w:eastAsia="Times New Roman" w:hAnsi="Arial" w:cs="Arial"/>
          <w:sz w:val="24"/>
          <w:szCs w:val="24"/>
        </w:rPr>
      </w:pPr>
    </w:p>
    <w:p w:rsidR="00D25CEE" w:rsidRDefault="00D25CEE" w:rsidP="00D25CEE">
      <w:pPr>
        <w:pStyle w:val="ListParagraph"/>
        <w:spacing w:after="100" w:afterAutospacing="1" w:line="240" w:lineRule="auto"/>
        <w:ind w:left="36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10848" behindDoc="0" locked="0" layoutInCell="1" allowOverlap="1">
                <wp:simplePos x="0" y="0"/>
                <wp:positionH relativeFrom="column">
                  <wp:posOffset>394335</wp:posOffset>
                </wp:positionH>
                <wp:positionV relativeFrom="paragraph">
                  <wp:posOffset>313690</wp:posOffset>
                </wp:positionV>
                <wp:extent cx="333375" cy="179705"/>
                <wp:effectExtent l="0" t="0" r="28575" b="10795"/>
                <wp:wrapNone/>
                <wp:docPr id="115"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36235" id="Rectangle 187" o:spid="_x0000_s1026" style="position:absolute;margin-left:31.05pt;margin-top:24.7pt;width:26.25pt;height:14.1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lXIA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"/>
            </w:pict>
          </mc:Fallback>
        </mc:AlternateContent>
      </w:r>
      <w:r>
        <w:rPr>
          <w:noProof/>
          <w:lang w:eastAsia="en-GB"/>
        </w:rPr>
        <mc:AlternateContent>
          <mc:Choice Requires="wps">
            <w:drawing>
              <wp:anchor distT="0" distB="0" distL="114300" distR="114300" simplePos="0" relativeHeight="252111872" behindDoc="0" locked="0" layoutInCell="1" allowOverlap="1">
                <wp:simplePos x="0" y="0"/>
                <wp:positionH relativeFrom="column">
                  <wp:posOffset>394335</wp:posOffset>
                </wp:positionH>
                <wp:positionV relativeFrom="paragraph">
                  <wp:posOffset>493395</wp:posOffset>
                </wp:positionV>
                <wp:extent cx="333375" cy="179705"/>
                <wp:effectExtent l="0" t="0" r="28575" b="10795"/>
                <wp:wrapNone/>
                <wp:docPr id="11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0C556" id="Rectangle 188" o:spid="_x0000_s1026" style="position:absolute;margin-left:31.05pt;margin-top:38.85pt;width:26.25pt;height:14.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cUIQIAAD8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"/>
            </w:pict>
          </mc:Fallback>
        </mc:AlternateContent>
      </w:r>
      <w:r w:rsidR="00763979" w:rsidRPr="00A91883">
        <w:rPr>
          <w:rFonts w:ascii="Arial" w:eastAsia="Times New Roman" w:hAnsi="Arial" w:cs="Arial"/>
          <w:sz w:val="24"/>
          <w:szCs w:val="24"/>
        </w:rPr>
        <w:t xml:space="preserve">Is confectionary provided/sold at your school? </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12896" behindDoc="0" locked="0" layoutInCell="1" allowOverlap="1">
                <wp:simplePos x="0" y="0"/>
                <wp:positionH relativeFrom="column">
                  <wp:posOffset>394335</wp:posOffset>
                </wp:positionH>
                <wp:positionV relativeFrom="paragraph">
                  <wp:posOffset>486410</wp:posOffset>
                </wp:positionV>
                <wp:extent cx="333375" cy="179705"/>
                <wp:effectExtent l="0" t="0" r="28575" b="10795"/>
                <wp:wrapNone/>
                <wp:docPr id="11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7C123" id="Rectangle 189" o:spid="_x0000_s1026" style="position:absolute;margin-left:31.05pt;margin-top:38.3pt;width:26.25pt;height:14.1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"/>
            </w:pict>
          </mc:Fallback>
        </mc:AlternateContent>
      </w:r>
      <w:r w:rsidR="00763979" w:rsidRPr="00A91883">
        <w:rPr>
          <w:rFonts w:ascii="Arial" w:eastAsia="Times New Roman" w:hAnsi="Arial" w:cs="Arial"/>
          <w:sz w:val="24"/>
          <w:szCs w:val="24"/>
        </w:rPr>
        <w:t>Are cakes and/or biscuits provided/sold at your school (other than at lunchtime as part of a meal)?</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13920" behindDoc="0" locked="0" layoutInCell="1" allowOverlap="1">
                <wp:simplePos x="0" y="0"/>
                <wp:positionH relativeFrom="column">
                  <wp:posOffset>394335</wp:posOffset>
                </wp:positionH>
                <wp:positionV relativeFrom="paragraph">
                  <wp:posOffset>137795</wp:posOffset>
                </wp:positionV>
                <wp:extent cx="333375" cy="179705"/>
                <wp:effectExtent l="0" t="0" r="28575" b="10795"/>
                <wp:wrapNone/>
                <wp:docPr id="11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D830B" id="Rectangle 190" o:spid="_x0000_s1026" style="position:absolute;margin-left:31.05pt;margin-top:10.85pt;width:26.25pt;height:14.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"/>
            </w:pict>
          </mc:Fallback>
        </mc:AlternateContent>
      </w:r>
      <w:r w:rsidR="00763979"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14944" behindDoc="0" locked="0" layoutInCell="1" allowOverlap="1">
                <wp:simplePos x="0" y="0"/>
                <wp:positionH relativeFrom="column">
                  <wp:posOffset>394335</wp:posOffset>
                </wp:positionH>
                <wp:positionV relativeFrom="paragraph">
                  <wp:posOffset>491490</wp:posOffset>
                </wp:positionV>
                <wp:extent cx="333375" cy="179705"/>
                <wp:effectExtent l="0" t="0" r="28575" b="10795"/>
                <wp:wrapNone/>
                <wp:docPr id="11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BBA75" id="Rectangle 191" o:spid="_x0000_s1026" style="position:absolute;margin-left:31.05pt;margin-top:38.7pt;width:26.25pt;height:14.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"/>
            </w:pict>
          </mc:Fallback>
        </mc:AlternateContent>
      </w:r>
      <w:r>
        <w:rPr>
          <w:noProof/>
          <w:lang w:eastAsia="en-GB"/>
        </w:rPr>
        <mc:AlternateContent>
          <mc:Choice Requires="wps">
            <w:drawing>
              <wp:anchor distT="0" distB="0" distL="114300" distR="114300" simplePos="0" relativeHeight="252115968" behindDoc="0" locked="0" layoutInCell="1" allowOverlap="1">
                <wp:simplePos x="0" y="0"/>
                <wp:positionH relativeFrom="column">
                  <wp:posOffset>394335</wp:posOffset>
                </wp:positionH>
                <wp:positionV relativeFrom="paragraph">
                  <wp:posOffset>671195</wp:posOffset>
                </wp:positionV>
                <wp:extent cx="333375" cy="179705"/>
                <wp:effectExtent l="0" t="0" r="28575" b="10795"/>
                <wp:wrapNone/>
                <wp:docPr id="11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6DF67" id="Rectangle 192" o:spid="_x0000_s1026" style="position:absolute;margin-left:31.05pt;margin-top:52.85pt;width:26.25pt;height:14.1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"/>
            </w:pict>
          </mc:Fallback>
        </mc:AlternateContent>
      </w:r>
      <w:r w:rsidR="00763979" w:rsidRPr="00A91883">
        <w:rPr>
          <w:rFonts w:ascii="Arial" w:eastAsia="Times New Roman" w:hAnsi="Arial" w:cs="Arial"/>
          <w:sz w:val="24"/>
          <w:szCs w:val="24"/>
        </w:rPr>
        <w:t>Are savoury snacks provided/sold at your school (other than nuts and seeds without added salt or sugar)?</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Does your school make fruit and vegetables available at the following school food outlets?</w:t>
      </w:r>
    </w:p>
    <w:p w:rsidR="00763979" w:rsidRPr="00A91883" w:rsidRDefault="00763979" w:rsidP="00763979">
      <w:pPr>
        <w:ind w:left="360"/>
        <w:rPr>
          <w:rFonts w:ascii="Arial" w:hAnsi="Arial" w:cs="Arial"/>
          <w:sz w:val="24"/>
          <w:szCs w:val="24"/>
        </w:rPr>
      </w:pPr>
      <w:r w:rsidRPr="00A91883">
        <w:rPr>
          <w:rFonts w:ascii="Arial" w:hAnsi="Arial" w:cs="Arial"/>
          <w:sz w:val="24"/>
          <w:szCs w:val="24"/>
        </w:rPr>
        <w:t>Note: If your school does not provide the service or food outlet please select the N/A option.</w:t>
      </w:r>
    </w:p>
    <w:p w:rsidR="00763979" w:rsidRPr="00A91883" w:rsidRDefault="00434558" w:rsidP="00763979">
      <w:pPr>
        <w:spacing w:beforeAutospacing="1" w:after="100" w:afterAutospacing="1" w:line="240" w:lineRule="auto"/>
        <w:ind w:left="72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29280" behindDoc="0" locked="0" layoutInCell="1" allowOverlap="1">
                <wp:simplePos x="0" y="0"/>
                <wp:positionH relativeFrom="column">
                  <wp:posOffset>4225290</wp:posOffset>
                </wp:positionH>
                <wp:positionV relativeFrom="paragraph">
                  <wp:posOffset>767715</wp:posOffset>
                </wp:positionV>
                <wp:extent cx="262890" cy="179705"/>
                <wp:effectExtent l="0" t="0" r="22860" b="10795"/>
                <wp:wrapNone/>
                <wp:docPr id="10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EA707" id="Rectangle 210" o:spid="_x0000_s1026" style="position:absolute;margin-left:332.7pt;margin-top:60.45pt;width:20.7pt;height:14.1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"/>
            </w:pict>
          </mc:Fallback>
        </mc:AlternateContent>
      </w:r>
      <w:r>
        <w:rPr>
          <w:noProof/>
          <w:lang w:eastAsia="en-GB"/>
        </w:rPr>
        <mc:AlternateContent>
          <mc:Choice Requires="wps">
            <w:drawing>
              <wp:anchor distT="0" distB="0" distL="114300" distR="114300" simplePos="0" relativeHeight="252128256" behindDoc="0" locked="0" layoutInCell="1" allowOverlap="1">
                <wp:simplePos x="0" y="0"/>
                <wp:positionH relativeFrom="column">
                  <wp:posOffset>4225290</wp:posOffset>
                </wp:positionH>
                <wp:positionV relativeFrom="paragraph">
                  <wp:posOffset>408305</wp:posOffset>
                </wp:positionV>
                <wp:extent cx="262890" cy="179705"/>
                <wp:effectExtent l="0" t="0" r="22860" b="10795"/>
                <wp:wrapNone/>
                <wp:docPr id="10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B05F2" id="Rectangle 209" o:spid="_x0000_s1026" style="position:absolute;margin-left:332.7pt;margin-top:32.15pt;width:20.7pt;height:14.1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2127232" behindDoc="0" locked="0" layoutInCell="1" allowOverlap="1">
                <wp:simplePos x="0" y="0"/>
                <wp:positionH relativeFrom="column">
                  <wp:posOffset>4225290</wp:posOffset>
                </wp:positionH>
                <wp:positionV relativeFrom="paragraph">
                  <wp:posOffset>54610</wp:posOffset>
                </wp:positionV>
                <wp:extent cx="262890" cy="179705"/>
                <wp:effectExtent l="0" t="0" r="22860" b="10795"/>
                <wp:wrapNone/>
                <wp:docPr id="107"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D89AD" id="Rectangle 208" o:spid="_x0000_s1026" style="position:absolute;margin-left:332.7pt;margin-top:4.3pt;width:20.7pt;height:14.1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NIgIAAD8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"/>
            </w:pict>
          </mc:Fallback>
        </mc:AlternateContent>
      </w:r>
      <w:r>
        <w:rPr>
          <w:noProof/>
          <w:lang w:eastAsia="en-GB"/>
        </w:rPr>
        <mc:AlternateContent>
          <mc:Choice Requires="wps">
            <w:drawing>
              <wp:anchor distT="0" distB="0" distL="114300" distR="114300" simplePos="0" relativeHeight="252131328" behindDoc="0" locked="0" layoutInCell="1" allowOverlap="1">
                <wp:simplePos x="0" y="0"/>
                <wp:positionH relativeFrom="column">
                  <wp:posOffset>4225290</wp:posOffset>
                </wp:positionH>
                <wp:positionV relativeFrom="paragraph">
                  <wp:posOffset>1484630</wp:posOffset>
                </wp:positionV>
                <wp:extent cx="262890" cy="179705"/>
                <wp:effectExtent l="0" t="0" r="22860" b="10795"/>
                <wp:wrapNone/>
                <wp:docPr id="106"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7AB0D" id="Rectangle 212" o:spid="_x0000_s1026" style="position:absolute;margin-left:332.7pt;margin-top:116.9pt;width:20.7pt;height:14.1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CcIQIAAD8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"/>
            </w:pict>
          </mc:Fallback>
        </mc:AlternateContent>
      </w:r>
      <w:r>
        <w:rPr>
          <w:noProof/>
          <w:lang w:eastAsia="en-GB"/>
        </w:rPr>
        <mc:AlternateContent>
          <mc:Choice Requires="wps">
            <w:drawing>
              <wp:anchor distT="0" distB="0" distL="114300" distR="114300" simplePos="0" relativeHeight="252130304" behindDoc="0" locked="0" layoutInCell="1" allowOverlap="1">
                <wp:simplePos x="0" y="0"/>
                <wp:positionH relativeFrom="column">
                  <wp:posOffset>4225290</wp:posOffset>
                </wp:positionH>
                <wp:positionV relativeFrom="paragraph">
                  <wp:posOffset>1127125</wp:posOffset>
                </wp:positionV>
                <wp:extent cx="262890" cy="179705"/>
                <wp:effectExtent l="0" t="0" r="22860" b="10795"/>
                <wp:wrapNone/>
                <wp:docPr id="10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AA8DA" id="Rectangle 211" o:spid="_x0000_s1026" style="position:absolute;margin-left:332.7pt;margin-top:88.75pt;width:20.7pt;height:14.1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"/>
            </w:pict>
          </mc:Fallback>
        </mc:AlternateContent>
      </w:r>
      <w:r>
        <w:rPr>
          <w:noProof/>
          <w:lang w:eastAsia="en-GB"/>
        </w:rPr>
        <mc:AlternateContent>
          <mc:Choice Requires="wps">
            <w:drawing>
              <wp:anchor distT="0" distB="0" distL="114300" distR="114300" simplePos="0" relativeHeight="252122112" behindDoc="0" locked="0" layoutInCell="1" allowOverlap="1">
                <wp:simplePos x="0" y="0"/>
                <wp:positionH relativeFrom="column">
                  <wp:posOffset>3331845</wp:posOffset>
                </wp:positionH>
                <wp:positionV relativeFrom="paragraph">
                  <wp:posOffset>54610</wp:posOffset>
                </wp:positionV>
                <wp:extent cx="262890" cy="179705"/>
                <wp:effectExtent l="0" t="0" r="22860" b="10795"/>
                <wp:wrapNone/>
                <wp:docPr id="10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DDFE1" id="Rectangle 198" o:spid="_x0000_s1026" style="position:absolute;margin-left:262.35pt;margin-top:4.3pt;width:20.7pt;height:14.1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sFIgIAAD8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"/>
            </w:pict>
          </mc:Fallback>
        </mc:AlternateContent>
      </w:r>
      <w:r>
        <w:rPr>
          <w:noProof/>
          <w:lang w:eastAsia="en-GB"/>
        </w:rPr>
        <mc:AlternateContent>
          <mc:Choice Requires="wps">
            <w:drawing>
              <wp:anchor distT="0" distB="0" distL="114300" distR="114300" simplePos="0" relativeHeight="252116992" behindDoc="0" locked="0" layoutInCell="1" allowOverlap="1">
                <wp:simplePos x="0" y="0"/>
                <wp:positionH relativeFrom="column">
                  <wp:posOffset>2409825</wp:posOffset>
                </wp:positionH>
                <wp:positionV relativeFrom="paragraph">
                  <wp:posOffset>54610</wp:posOffset>
                </wp:positionV>
                <wp:extent cx="262890" cy="179705"/>
                <wp:effectExtent l="0" t="0" r="22860" b="10795"/>
                <wp:wrapNone/>
                <wp:docPr id="10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B5CC8" id="Rectangle 193" o:spid="_x0000_s1026" style="position:absolute;margin-left:189.75pt;margin-top:4.3pt;width:20.7pt;height:14.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w1IgIAAD8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"/>
            </w:pict>
          </mc:Fallback>
        </mc:AlternateContent>
      </w:r>
      <w:r w:rsidR="00763979" w:rsidRPr="00A91883">
        <w:rPr>
          <w:rFonts w:ascii="Arial" w:eastAsia="Times New Roman" w:hAnsi="Arial" w:cs="Arial"/>
          <w:sz w:val="24"/>
          <w:szCs w:val="24"/>
        </w:rPr>
        <w:t>Breakfast club</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Yes</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No</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Not applicable</w:t>
      </w:r>
    </w:p>
    <w:p w:rsidR="00763979" w:rsidRPr="00A91883" w:rsidRDefault="00434558" w:rsidP="00763979">
      <w:pPr>
        <w:spacing w:beforeAutospacing="1" w:after="100" w:afterAutospacing="1" w:line="240" w:lineRule="auto"/>
        <w:ind w:left="72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23136" behindDoc="0" locked="0" layoutInCell="1" allowOverlap="1">
                <wp:simplePos x="0" y="0"/>
                <wp:positionH relativeFrom="column">
                  <wp:posOffset>3331845</wp:posOffset>
                </wp:positionH>
                <wp:positionV relativeFrom="paragraph">
                  <wp:posOffset>4445</wp:posOffset>
                </wp:positionV>
                <wp:extent cx="262890" cy="179705"/>
                <wp:effectExtent l="0" t="0" r="22860" b="10795"/>
                <wp:wrapNone/>
                <wp:docPr id="10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2025B" id="Rectangle 199" o:spid="_x0000_s1026" style="position:absolute;margin-left:262.35pt;margin-top:.35pt;width:20.7pt;height:14.1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"/>
            </w:pict>
          </mc:Fallback>
        </mc:AlternateContent>
      </w:r>
      <w:r>
        <w:rPr>
          <w:noProof/>
          <w:lang w:eastAsia="en-GB"/>
        </w:rPr>
        <mc:AlternateContent>
          <mc:Choice Requires="wps">
            <w:drawing>
              <wp:anchor distT="0" distB="0" distL="114300" distR="114300" simplePos="0" relativeHeight="252118016" behindDoc="0" locked="0" layoutInCell="1" allowOverlap="1">
                <wp:simplePos x="0" y="0"/>
                <wp:positionH relativeFrom="column">
                  <wp:posOffset>2409825</wp:posOffset>
                </wp:positionH>
                <wp:positionV relativeFrom="paragraph">
                  <wp:posOffset>8255</wp:posOffset>
                </wp:positionV>
                <wp:extent cx="262890" cy="179705"/>
                <wp:effectExtent l="0" t="0" r="22860" b="10795"/>
                <wp:wrapNone/>
                <wp:docPr id="10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10AC3" id="Rectangle 194" o:spid="_x0000_s1026" style="position:absolute;margin-left:189.75pt;margin-top:.65pt;width:20.7pt;height:14.1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fnIgIAAD8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"/>
            </w:pict>
          </mc:Fallback>
        </mc:AlternateContent>
      </w:r>
      <w:r w:rsidR="00763979" w:rsidRPr="00A91883">
        <w:rPr>
          <w:rFonts w:ascii="Arial" w:eastAsia="Times New Roman" w:hAnsi="Arial" w:cs="Arial"/>
          <w:sz w:val="24"/>
          <w:szCs w:val="24"/>
        </w:rPr>
        <w:t>Tuck shop</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Yes</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No</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Not applicable</w:t>
      </w:r>
    </w:p>
    <w:p w:rsidR="00763979" w:rsidRPr="00A91883" w:rsidRDefault="00434558" w:rsidP="00763979">
      <w:pPr>
        <w:spacing w:beforeAutospacing="1" w:after="100" w:afterAutospacing="1" w:line="240" w:lineRule="auto"/>
        <w:ind w:left="72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24160" behindDoc="0" locked="0" layoutInCell="1" allowOverlap="1">
                <wp:simplePos x="0" y="0"/>
                <wp:positionH relativeFrom="column">
                  <wp:posOffset>3331845</wp:posOffset>
                </wp:positionH>
                <wp:positionV relativeFrom="paragraph">
                  <wp:posOffset>10795</wp:posOffset>
                </wp:positionV>
                <wp:extent cx="262890" cy="179705"/>
                <wp:effectExtent l="0" t="0" r="22860" b="10795"/>
                <wp:wrapNone/>
                <wp:docPr id="1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99E2F" id="Rectangle 200" o:spid="_x0000_s1026" style="position:absolute;margin-left:262.35pt;margin-top:.85pt;width:20.7pt;height:14.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1tOIAIAAD8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"/>
            </w:pict>
          </mc:Fallback>
        </mc:AlternateContent>
      </w:r>
      <w:r>
        <w:rPr>
          <w:noProof/>
          <w:lang w:eastAsia="en-GB"/>
        </w:rPr>
        <mc:AlternateContent>
          <mc:Choice Requires="wps">
            <w:drawing>
              <wp:anchor distT="0" distB="0" distL="114300" distR="114300" simplePos="0" relativeHeight="252119040" behindDoc="0" locked="0" layoutInCell="1" allowOverlap="1">
                <wp:simplePos x="0" y="0"/>
                <wp:positionH relativeFrom="column">
                  <wp:posOffset>2409825</wp:posOffset>
                </wp:positionH>
                <wp:positionV relativeFrom="paragraph">
                  <wp:posOffset>12700</wp:posOffset>
                </wp:positionV>
                <wp:extent cx="262890" cy="179705"/>
                <wp:effectExtent l="0" t="0" r="22860" b="10795"/>
                <wp:wrapNone/>
                <wp:docPr id="9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98E09" id="Rectangle 195" o:spid="_x0000_s1026" style="position:absolute;margin-left:189.75pt;margin-top:1pt;width:20.7pt;height:14.1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"/>
            </w:pict>
          </mc:Fallback>
        </mc:AlternateContent>
      </w:r>
      <w:r w:rsidR="00763979" w:rsidRPr="00A91883">
        <w:rPr>
          <w:rFonts w:ascii="Arial" w:eastAsia="Times New Roman" w:hAnsi="Arial" w:cs="Arial"/>
          <w:sz w:val="24"/>
          <w:szCs w:val="24"/>
        </w:rPr>
        <w:t>Vending machines</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Yes</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No</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Not applicable</w:t>
      </w:r>
    </w:p>
    <w:p w:rsidR="00763979" w:rsidRPr="00A91883" w:rsidRDefault="00434558" w:rsidP="00763979">
      <w:pPr>
        <w:spacing w:beforeAutospacing="1" w:after="100" w:afterAutospacing="1" w:line="240" w:lineRule="auto"/>
        <w:ind w:left="72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25184" behindDoc="0" locked="0" layoutInCell="1" allowOverlap="1">
                <wp:simplePos x="0" y="0"/>
                <wp:positionH relativeFrom="column">
                  <wp:posOffset>3331845</wp:posOffset>
                </wp:positionH>
                <wp:positionV relativeFrom="paragraph">
                  <wp:posOffset>17145</wp:posOffset>
                </wp:positionV>
                <wp:extent cx="262890" cy="179705"/>
                <wp:effectExtent l="0" t="0" r="22860" b="10795"/>
                <wp:wrapNone/>
                <wp:docPr id="9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05A88" id="Rectangle 201" o:spid="_x0000_s1026" style="position:absolute;margin-left:262.35pt;margin-top:1.35pt;width:20.7pt;height:14.1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"/>
            </w:pict>
          </mc:Fallback>
        </mc:AlternateContent>
      </w:r>
      <w:r>
        <w:rPr>
          <w:noProof/>
          <w:lang w:eastAsia="en-GB"/>
        </w:rPr>
        <mc:AlternateContent>
          <mc:Choice Requires="wps">
            <w:drawing>
              <wp:anchor distT="0" distB="0" distL="114300" distR="114300" simplePos="0" relativeHeight="252120064" behindDoc="0" locked="0" layoutInCell="1" allowOverlap="1">
                <wp:simplePos x="0" y="0"/>
                <wp:positionH relativeFrom="column">
                  <wp:posOffset>2409825</wp:posOffset>
                </wp:positionH>
                <wp:positionV relativeFrom="paragraph">
                  <wp:posOffset>17145</wp:posOffset>
                </wp:positionV>
                <wp:extent cx="262890" cy="179705"/>
                <wp:effectExtent l="0" t="0" r="22860" b="10795"/>
                <wp:wrapNone/>
                <wp:docPr id="97"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8369B" id="Rectangle 196" o:spid="_x0000_s1026" style="position:absolute;margin-left:189.75pt;margin-top:1.35pt;width:20.7pt;height:14.1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vRIQIAAD4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"/>
            </w:pict>
          </mc:Fallback>
        </mc:AlternateContent>
      </w:r>
      <w:r w:rsidR="00763979" w:rsidRPr="00A91883">
        <w:rPr>
          <w:rFonts w:ascii="Arial" w:eastAsia="Times New Roman" w:hAnsi="Arial" w:cs="Arial"/>
          <w:sz w:val="24"/>
          <w:szCs w:val="24"/>
        </w:rPr>
        <w:t>Break time</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Yes</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No</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Not applicable</w:t>
      </w:r>
    </w:p>
    <w:p w:rsidR="00763979" w:rsidRPr="00A91883" w:rsidRDefault="00434558" w:rsidP="00763979">
      <w:pPr>
        <w:spacing w:beforeAutospacing="1" w:after="100" w:afterAutospacing="1" w:line="240" w:lineRule="auto"/>
        <w:ind w:left="72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26208" behindDoc="0" locked="0" layoutInCell="1" allowOverlap="1">
                <wp:simplePos x="0" y="0"/>
                <wp:positionH relativeFrom="column">
                  <wp:posOffset>3331845</wp:posOffset>
                </wp:positionH>
                <wp:positionV relativeFrom="paragraph">
                  <wp:posOffset>21590</wp:posOffset>
                </wp:positionV>
                <wp:extent cx="262890" cy="179705"/>
                <wp:effectExtent l="0" t="0" r="22860" b="10795"/>
                <wp:wrapNone/>
                <wp:docPr id="96"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C1A73" id="Rectangle 202" o:spid="_x0000_s1026" style="position:absolute;margin-left:262.35pt;margin-top:1.7pt;width:20.7pt;height:14.1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4IQIAAD4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2121088" behindDoc="0" locked="0" layoutInCell="1" allowOverlap="1">
                <wp:simplePos x="0" y="0"/>
                <wp:positionH relativeFrom="column">
                  <wp:posOffset>2409825</wp:posOffset>
                </wp:positionH>
                <wp:positionV relativeFrom="paragraph">
                  <wp:posOffset>21590</wp:posOffset>
                </wp:positionV>
                <wp:extent cx="262890" cy="179705"/>
                <wp:effectExtent l="0" t="0" r="22860" b="10795"/>
                <wp:wrapNone/>
                <wp:docPr id="9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700FA" id="Rectangle 197" o:spid="_x0000_s1026" style="position:absolute;margin-left:189.75pt;margin-top:1.7pt;width:20.7pt;height:14.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9kIAIAAD4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"/>
            </w:pict>
          </mc:Fallback>
        </mc:AlternateContent>
      </w:r>
      <w:r w:rsidR="00763979" w:rsidRPr="00A91883">
        <w:rPr>
          <w:rFonts w:ascii="Arial" w:eastAsia="Times New Roman" w:hAnsi="Arial" w:cs="Arial"/>
          <w:sz w:val="24"/>
          <w:szCs w:val="24"/>
        </w:rPr>
        <w:t>After school club</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Yes</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No</w:t>
      </w:r>
      <w:r w:rsidR="00763979" w:rsidRPr="00A91883">
        <w:rPr>
          <w:rFonts w:ascii="Arial" w:eastAsia="Times New Roman" w:hAnsi="Arial" w:cs="Arial"/>
          <w:sz w:val="24"/>
          <w:szCs w:val="24"/>
        </w:rPr>
        <w:tab/>
      </w:r>
      <w:r w:rsidR="00763979" w:rsidRPr="00A91883">
        <w:rPr>
          <w:rFonts w:ascii="Arial" w:eastAsia="Times New Roman" w:hAnsi="Arial" w:cs="Arial"/>
          <w:sz w:val="24"/>
          <w:szCs w:val="24"/>
        </w:rPr>
        <w:tab/>
        <w:t>Not applicable</w:t>
      </w:r>
    </w:p>
    <w:p w:rsidR="00763979" w:rsidRPr="00A91883" w:rsidRDefault="00434558" w:rsidP="00763979">
      <w:pPr>
        <w:spacing w:before="100" w:beforeAutospacing="1"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1945984" behindDoc="0" locked="0" layoutInCell="1" allowOverlap="1">
                <wp:simplePos x="0" y="0"/>
                <wp:positionH relativeFrom="column">
                  <wp:posOffset>-12065</wp:posOffset>
                </wp:positionH>
                <wp:positionV relativeFrom="paragraph">
                  <wp:posOffset>165100</wp:posOffset>
                </wp:positionV>
                <wp:extent cx="5678805" cy="1469390"/>
                <wp:effectExtent l="0" t="0" r="17145" b="16510"/>
                <wp:wrapNone/>
                <wp:docPr id="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69390"/>
                        </a:xfrm>
                        <a:prstGeom prst="rect">
                          <a:avLst/>
                        </a:prstGeom>
                        <a:solidFill>
                          <a:schemeClr val="bg1">
                            <a:lumMod val="85000"/>
                            <a:lumOff val="0"/>
                          </a:schemeClr>
                        </a:solidFill>
                        <a:ln w="9525">
                          <a:solidFill>
                            <a:srgbClr val="000000"/>
                          </a:solidFill>
                          <a:miter lim="800000"/>
                          <a:headEnd/>
                          <a:tailEnd/>
                        </a:ln>
                      </wps:spPr>
                      <wps:txbx>
                        <w:txbxContent>
                          <w:p w:rsidR="00850D69" w:rsidRDefault="00850D69" w:rsidP="00763979">
                            <w:pPr>
                              <w:spacing w:before="100" w:beforeAutospacing="1" w:after="100" w:afterAutospacing="1" w:line="240" w:lineRule="auto"/>
                              <w:jc w:val="both"/>
                              <w:rPr>
                                <w:rFonts w:ascii="Arial" w:eastAsia="Times New Roman" w:hAnsi="Arial" w:cs="Arial"/>
                                <w:i/>
                                <w:sz w:val="20"/>
                                <w:szCs w:val="20"/>
                              </w:rPr>
                            </w:pPr>
                            <w:r>
                              <w:rPr>
                                <w:rFonts w:ascii="Arial" w:eastAsia="Times New Roman" w:hAnsi="Arial" w:cs="Arial"/>
                                <w:i/>
                                <w:sz w:val="20"/>
                                <w:szCs w:val="20"/>
                              </w:rPr>
                              <w:t xml:space="preserve">Under the Nutritional Standards for Other Food and Drinks in School the only drinks permitted are as follows: </w:t>
                            </w:r>
                          </w:p>
                          <w:p w:rsidR="00850D69" w:rsidRDefault="00850D69" w:rsidP="00763979">
                            <w:pPr>
                              <w:numPr>
                                <w:ilvl w:val="1"/>
                                <w:numId w:val="14"/>
                              </w:num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Plain water (still or sparkling)</w:t>
                            </w:r>
                          </w:p>
                          <w:p w:rsidR="00850D69" w:rsidRDefault="00850D69" w:rsidP="00763979">
                            <w:pPr>
                              <w:numPr>
                                <w:ilvl w:val="1"/>
                                <w:numId w:val="14"/>
                              </w:num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Milk</w:t>
                            </w:r>
                          </w:p>
                          <w:p w:rsidR="00850D69" w:rsidRDefault="00850D69" w:rsidP="00763979">
                            <w:pPr>
                              <w:numPr>
                                <w:ilvl w:val="1"/>
                                <w:numId w:val="14"/>
                              </w:num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Unsweetened fruit or vegetable juice</w:t>
                            </w:r>
                          </w:p>
                          <w:p w:rsidR="00850D69" w:rsidRDefault="00850D69" w:rsidP="00763979">
                            <w:pPr>
                              <w:numPr>
                                <w:ilvl w:val="1"/>
                                <w:numId w:val="14"/>
                              </w:num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Yogurt or milk drinks with &lt;5% added sugar</w:t>
                            </w:r>
                          </w:p>
                          <w:p w:rsidR="00850D69" w:rsidRDefault="00850D69" w:rsidP="00763979">
                            <w:pPr>
                              <w:numPr>
                                <w:ilvl w:val="1"/>
                                <w:numId w:val="14"/>
                              </w:num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Drinks made with a combination of the above ( e.g. smoothies)</w:t>
                            </w:r>
                          </w:p>
                          <w:p w:rsidR="00850D69" w:rsidRDefault="00850D69" w:rsidP="00763979">
                            <w:pPr>
                              <w:numPr>
                                <w:ilvl w:val="1"/>
                                <w:numId w:val="14"/>
                              </w:num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Tea, coffee or low calorie hot chocolate</w:t>
                            </w:r>
                          </w:p>
                          <w:p w:rsidR="00850D69" w:rsidRDefault="00850D69" w:rsidP="007639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95pt;margin-top:13pt;width:447.15pt;height:115.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" fillcolor="#d8d8d8 [2732]">
                <v:textbox>
                  <w:txbxContent>
                    <w:p w:rsidR="00850D69" w:rsidRDefault="00850D69" w:rsidP="00763979">
                      <w:pPr>
                        <w:spacing w:before="100" w:beforeAutospacing="1" w:after="100" w:afterAutospacing="1" w:line="240" w:lineRule="auto"/>
                        <w:jc w:val="both"/>
                        <w:rPr>
                          <w:rFonts w:ascii="Arial" w:eastAsia="Times New Roman" w:hAnsi="Arial" w:cs="Arial"/>
                          <w:i/>
                          <w:sz w:val="20"/>
                          <w:szCs w:val="20"/>
                        </w:rPr>
                      </w:pPr>
                      <w:r>
                        <w:rPr>
                          <w:rFonts w:ascii="Arial" w:eastAsia="Times New Roman" w:hAnsi="Arial" w:cs="Arial"/>
                          <w:i/>
                          <w:sz w:val="20"/>
                          <w:szCs w:val="20"/>
                        </w:rPr>
                        <w:t xml:space="preserve">Under the Nutritional Standards for Other Food and Drinks in School the only drinks permitted are as follows: </w:t>
                      </w:r>
                    </w:p>
                    <w:p w:rsidR="00850D69" w:rsidRDefault="00850D69" w:rsidP="00763979">
                      <w:pPr>
                        <w:numPr>
                          <w:ilvl w:val="1"/>
                          <w:numId w:val="14"/>
                        </w:num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Plain water (still or sparkling)</w:t>
                      </w:r>
                    </w:p>
                    <w:p w:rsidR="00850D69" w:rsidRDefault="00850D69" w:rsidP="00763979">
                      <w:pPr>
                        <w:numPr>
                          <w:ilvl w:val="1"/>
                          <w:numId w:val="14"/>
                        </w:num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Milk</w:t>
                      </w:r>
                    </w:p>
                    <w:p w:rsidR="00850D69" w:rsidRDefault="00850D69" w:rsidP="00763979">
                      <w:pPr>
                        <w:numPr>
                          <w:ilvl w:val="1"/>
                          <w:numId w:val="14"/>
                        </w:num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Unsweetened fruit or vegetable juice</w:t>
                      </w:r>
                    </w:p>
                    <w:p w:rsidR="00850D69" w:rsidRDefault="00850D69" w:rsidP="00763979">
                      <w:pPr>
                        <w:numPr>
                          <w:ilvl w:val="1"/>
                          <w:numId w:val="14"/>
                        </w:num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Yogurt or milk drinks with &lt;5% added sugar</w:t>
                      </w:r>
                    </w:p>
                    <w:p w:rsidR="00850D69" w:rsidRDefault="00850D69" w:rsidP="00763979">
                      <w:pPr>
                        <w:numPr>
                          <w:ilvl w:val="1"/>
                          <w:numId w:val="14"/>
                        </w:num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Drinks made with a combination of the above ( e.g. smoothies)</w:t>
                      </w:r>
                    </w:p>
                    <w:p w:rsidR="00850D69" w:rsidRDefault="00850D69" w:rsidP="00763979">
                      <w:pPr>
                        <w:numPr>
                          <w:ilvl w:val="1"/>
                          <w:numId w:val="14"/>
                        </w:num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Tea, coffee or low calorie hot chocolate</w:t>
                      </w:r>
                    </w:p>
                    <w:p w:rsidR="00850D69" w:rsidRDefault="00850D69" w:rsidP="00763979"/>
                  </w:txbxContent>
                </v:textbox>
              </v:shape>
            </w:pict>
          </mc:Fallback>
        </mc:AlternateContent>
      </w:r>
    </w:p>
    <w:p w:rsidR="00763979" w:rsidRPr="00A91883" w:rsidRDefault="00763979" w:rsidP="00763979">
      <w:pPr>
        <w:spacing w:before="100" w:beforeAutospacing="1" w:after="100" w:afterAutospacing="1" w:line="240" w:lineRule="auto"/>
        <w:jc w:val="both"/>
        <w:rPr>
          <w:rFonts w:ascii="Arial" w:eastAsia="Times New Roman" w:hAnsi="Arial" w:cs="Arial"/>
          <w:sz w:val="24"/>
          <w:szCs w:val="24"/>
        </w:rPr>
      </w:pPr>
    </w:p>
    <w:p w:rsidR="00763979" w:rsidRPr="00A91883" w:rsidRDefault="00763979" w:rsidP="00763979">
      <w:pPr>
        <w:spacing w:before="100" w:beforeAutospacing="1" w:after="100" w:afterAutospacing="1" w:line="240" w:lineRule="auto"/>
        <w:jc w:val="both"/>
        <w:rPr>
          <w:rFonts w:ascii="Arial" w:eastAsia="Times New Roman" w:hAnsi="Arial" w:cs="Arial"/>
          <w:sz w:val="24"/>
          <w:szCs w:val="24"/>
        </w:rPr>
      </w:pPr>
    </w:p>
    <w:p w:rsidR="00763979" w:rsidRPr="00A91883" w:rsidRDefault="00763979" w:rsidP="00763979">
      <w:pPr>
        <w:spacing w:before="100" w:beforeAutospacing="1" w:after="100" w:afterAutospacing="1" w:line="240" w:lineRule="auto"/>
        <w:jc w:val="both"/>
        <w:rPr>
          <w:rFonts w:ascii="Arial" w:eastAsia="Times New Roman" w:hAnsi="Arial" w:cs="Arial"/>
          <w:sz w:val="24"/>
          <w:szCs w:val="24"/>
        </w:rPr>
      </w:pPr>
    </w:p>
    <w:p w:rsidR="00763979" w:rsidRPr="00A91883" w:rsidRDefault="00763979" w:rsidP="00763979">
      <w:pPr>
        <w:spacing w:before="100" w:beforeAutospacing="1" w:after="100" w:afterAutospacing="1" w:line="240" w:lineRule="auto"/>
        <w:jc w:val="both"/>
        <w:rPr>
          <w:rFonts w:ascii="Arial" w:eastAsia="Times New Roman" w:hAnsi="Arial" w:cs="Arial"/>
          <w:sz w:val="24"/>
          <w:szCs w:val="24"/>
        </w:rPr>
      </w:pPr>
    </w:p>
    <w:p w:rsidR="00763979" w:rsidRPr="00A91883" w:rsidRDefault="00763979" w:rsidP="00763979">
      <w:pPr>
        <w:spacing w:before="100" w:beforeAutospacing="1" w:after="100" w:afterAutospacing="1" w:line="240" w:lineRule="auto"/>
        <w:jc w:val="both"/>
        <w:rPr>
          <w:rFonts w:ascii="Arial" w:eastAsia="Times New Roman" w:hAnsi="Arial" w:cs="Arial"/>
          <w:sz w:val="24"/>
          <w:szCs w:val="24"/>
        </w:rPr>
      </w:pPr>
    </w:p>
    <w:p w:rsidR="00D34D0D" w:rsidRPr="00A91883" w:rsidRDefault="00D34D0D" w:rsidP="00763979">
      <w:pPr>
        <w:spacing w:before="100" w:beforeAutospacing="1" w:after="100" w:afterAutospacing="1" w:line="240" w:lineRule="auto"/>
        <w:jc w:val="both"/>
        <w:rPr>
          <w:rFonts w:ascii="Arial" w:eastAsia="Times New Roman" w:hAnsi="Arial" w:cs="Arial"/>
          <w:sz w:val="24"/>
          <w:szCs w:val="24"/>
        </w:rPr>
      </w:pPr>
    </w:p>
    <w:p w:rsidR="00D34D0D" w:rsidRPr="00A91883" w:rsidRDefault="00D34D0D" w:rsidP="00763979">
      <w:pPr>
        <w:spacing w:before="100" w:beforeAutospacing="1" w:after="100" w:afterAutospacing="1" w:line="240" w:lineRule="auto"/>
        <w:jc w:val="both"/>
        <w:rPr>
          <w:rFonts w:ascii="Arial" w:eastAsia="Times New Roman" w:hAnsi="Arial" w:cs="Arial"/>
          <w:sz w:val="24"/>
          <w:szCs w:val="24"/>
        </w:rPr>
      </w:pPr>
    </w:p>
    <w:p w:rsidR="00D25CEE" w:rsidRDefault="00D25CEE" w:rsidP="00D25CEE">
      <w:pPr>
        <w:pStyle w:val="ListParagraph"/>
        <w:spacing w:beforeAutospacing="1" w:after="100" w:afterAutospacing="1" w:line="240" w:lineRule="auto"/>
        <w:ind w:left="360"/>
        <w:jc w:val="both"/>
        <w:rPr>
          <w:rFonts w:ascii="Arial" w:eastAsia="Times New Roman" w:hAnsi="Arial" w:cs="Arial"/>
          <w:sz w:val="24"/>
          <w:szCs w:val="24"/>
        </w:rPr>
      </w:pPr>
    </w:p>
    <w:p w:rsidR="00763979" w:rsidRPr="00A91883" w:rsidRDefault="00434558" w:rsidP="00763979">
      <w:pPr>
        <w:pStyle w:val="ListParagraph"/>
        <w:numPr>
          <w:ilvl w:val="0"/>
          <w:numId w:val="12"/>
        </w:numPr>
        <w:spacing w:beforeAutospacing="1"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32352" behindDoc="0" locked="0" layoutInCell="1" allowOverlap="1">
                <wp:simplePos x="0" y="0"/>
                <wp:positionH relativeFrom="column">
                  <wp:posOffset>440055</wp:posOffset>
                </wp:positionH>
                <wp:positionV relativeFrom="paragraph">
                  <wp:posOffset>511810</wp:posOffset>
                </wp:positionV>
                <wp:extent cx="333375" cy="179705"/>
                <wp:effectExtent l="0" t="0" r="28575" b="10795"/>
                <wp:wrapNone/>
                <wp:docPr id="9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515CC" id="Rectangle 213" o:spid="_x0000_s1026" style="position:absolute;margin-left:34.65pt;margin-top:40.3pt;width:26.25pt;height:14.1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2133376" behindDoc="0" locked="0" layoutInCell="1" allowOverlap="1">
                <wp:simplePos x="0" y="0"/>
                <wp:positionH relativeFrom="column">
                  <wp:posOffset>440055</wp:posOffset>
                </wp:positionH>
                <wp:positionV relativeFrom="paragraph">
                  <wp:posOffset>691515</wp:posOffset>
                </wp:positionV>
                <wp:extent cx="333375" cy="179705"/>
                <wp:effectExtent l="0" t="0" r="28575" b="10795"/>
                <wp:wrapNone/>
                <wp:docPr id="92"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38387" id="Rectangle 214" o:spid="_x0000_s1026" style="position:absolute;margin-left:34.65pt;margin-top:54.45pt;width:26.25pt;height:14.1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"/>
            </w:pict>
          </mc:Fallback>
        </mc:AlternateContent>
      </w:r>
      <w:r w:rsidR="00763979" w:rsidRPr="00A91883">
        <w:rPr>
          <w:rFonts w:ascii="Arial" w:eastAsia="Times New Roman" w:hAnsi="Arial" w:cs="Arial"/>
          <w:sz w:val="24"/>
          <w:szCs w:val="24"/>
        </w:rPr>
        <w:t>Other than the drinks listed above, are any other drinks provided/sold at your school?</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before="100" w:beforeAutospacing="1" w:after="100" w:afterAutospacing="1" w:line="240" w:lineRule="auto"/>
        <w:ind w:left="720"/>
        <w:jc w:val="both"/>
        <w:rPr>
          <w:rFonts w:ascii="Arial" w:eastAsia="Times New Roman" w:hAnsi="Arial" w:cs="Arial"/>
          <w:sz w:val="24"/>
          <w:szCs w:val="24"/>
        </w:rPr>
      </w:pPr>
    </w:p>
    <w:p w:rsidR="00763979" w:rsidRPr="00A91883" w:rsidRDefault="00763979" w:rsidP="00763979">
      <w:pPr>
        <w:pStyle w:val="ListParagraph"/>
        <w:numPr>
          <w:ilvl w:val="0"/>
          <w:numId w:val="12"/>
        </w:numPr>
        <w:spacing w:before="100" w:beforeAutospacing="1"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If you answered ‘Yes’ to question 45, please indicate what other drinks are provided or sold at your school.</w:t>
      </w:r>
    </w:p>
    <w:p w:rsidR="00763979" w:rsidRPr="00A91883" w:rsidRDefault="00763979" w:rsidP="00763979">
      <w:pPr>
        <w:spacing w:before="100" w:beforeAutospacing="1" w:after="100" w:afterAutospacing="1" w:line="240" w:lineRule="auto"/>
        <w:jc w:val="both"/>
        <w:rPr>
          <w:rFonts w:ascii="Arial" w:eastAsia="Times New Roman" w:hAnsi="Arial" w:cs="Arial"/>
          <w:sz w:val="24"/>
          <w:szCs w:val="24"/>
        </w:rPr>
      </w:pPr>
    </w:p>
    <w:p w:rsidR="00763979" w:rsidRPr="00A91883" w:rsidRDefault="00763979" w:rsidP="00763979">
      <w:pPr>
        <w:rPr>
          <w:rFonts w:ascii="Arial" w:eastAsia="Times New Roman" w:hAnsi="Arial" w:cs="Arial"/>
          <w:b/>
          <w:sz w:val="24"/>
          <w:szCs w:val="24"/>
        </w:rPr>
      </w:pPr>
    </w:p>
    <w:p w:rsidR="00763979" w:rsidRPr="00A91883" w:rsidRDefault="00763979" w:rsidP="00763979">
      <w:pPr>
        <w:rPr>
          <w:rFonts w:ascii="Arial" w:eastAsia="Times New Roman" w:hAnsi="Arial" w:cs="Arial"/>
          <w:b/>
          <w:sz w:val="24"/>
          <w:szCs w:val="24"/>
        </w:rPr>
      </w:pPr>
      <w:r w:rsidRPr="00A91883">
        <w:rPr>
          <w:rFonts w:ascii="Arial" w:eastAsia="Times New Roman" w:hAnsi="Arial" w:cs="Arial"/>
          <w:b/>
          <w:sz w:val="24"/>
          <w:szCs w:val="24"/>
        </w:rPr>
        <w:t>Please proceed to Section 6</w:t>
      </w:r>
    </w:p>
    <w:p w:rsidR="00D34D0D" w:rsidRPr="00A91883" w:rsidRDefault="00763979" w:rsidP="00763979">
      <w:pPr>
        <w:rPr>
          <w:rFonts w:ascii="Arial" w:eastAsia="Times New Roman" w:hAnsi="Arial" w:cs="Arial"/>
          <w:b/>
          <w:sz w:val="24"/>
          <w:szCs w:val="24"/>
        </w:rPr>
      </w:pPr>
      <w:r w:rsidRPr="00A91883">
        <w:rPr>
          <w:rFonts w:ascii="Arial" w:eastAsia="Times New Roman" w:hAnsi="Arial" w:cs="Arial"/>
          <w:b/>
          <w:sz w:val="24"/>
          <w:szCs w:val="24"/>
        </w:rPr>
        <w:br w:type="page"/>
      </w:r>
    </w:p>
    <w:p w:rsidR="00D34D0D" w:rsidRPr="00A91883" w:rsidRDefault="00D34D0D" w:rsidP="00763979">
      <w:pPr>
        <w:rPr>
          <w:rFonts w:ascii="Arial" w:eastAsia="Times New Roman" w:hAnsi="Arial" w:cs="Arial"/>
          <w:b/>
          <w:sz w:val="24"/>
          <w:szCs w:val="24"/>
        </w:rPr>
      </w:pPr>
    </w:p>
    <w:p w:rsidR="00763979" w:rsidRPr="00A91883" w:rsidRDefault="00763979" w:rsidP="00763979">
      <w:pPr>
        <w:rPr>
          <w:rFonts w:ascii="Arial" w:eastAsia="Times New Roman" w:hAnsi="Arial" w:cs="Arial"/>
          <w:b/>
          <w:sz w:val="24"/>
          <w:szCs w:val="24"/>
        </w:rPr>
      </w:pPr>
      <w:r w:rsidRPr="00A91883">
        <w:rPr>
          <w:rFonts w:ascii="Arial" w:eastAsia="Times New Roman" w:hAnsi="Arial" w:cs="Arial"/>
          <w:b/>
          <w:sz w:val="24"/>
          <w:szCs w:val="24"/>
        </w:rPr>
        <w:t xml:space="preserve">Section 6 - Miscellaneous issues </w:t>
      </w: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Access to drinking water</w:t>
      </w:r>
    </w:p>
    <w:p w:rsidR="00763979" w:rsidRPr="00A91883" w:rsidRDefault="00763979" w:rsidP="00763979">
      <w:pPr>
        <w:pStyle w:val="ListParagraph"/>
        <w:numPr>
          <w:ilvl w:val="0"/>
          <w:numId w:val="12"/>
        </w:numPr>
        <w:rPr>
          <w:rFonts w:ascii="Arial" w:hAnsi="Arial" w:cs="Arial"/>
          <w:sz w:val="24"/>
          <w:szCs w:val="24"/>
        </w:rPr>
      </w:pPr>
      <w:r w:rsidRPr="00A91883">
        <w:rPr>
          <w:rFonts w:ascii="Arial" w:hAnsi="Arial" w:cs="Arial"/>
          <w:sz w:val="24"/>
          <w:szCs w:val="24"/>
        </w:rPr>
        <w:t>Do pupils at your school have easy access to free, fresh drinking water at all times?</w:t>
      </w:r>
    </w:p>
    <w:p w:rsidR="00763979" w:rsidRPr="00A91883" w:rsidRDefault="00763979" w:rsidP="00763979">
      <w:pPr>
        <w:pStyle w:val="ListParagraph"/>
        <w:spacing w:after="0" w:line="240" w:lineRule="auto"/>
        <w:ind w:left="360"/>
        <w:rPr>
          <w:rFonts w:ascii="Arial" w:hAnsi="Arial" w:cs="Arial"/>
          <w:sz w:val="24"/>
          <w:szCs w:val="24"/>
        </w:rPr>
      </w:pPr>
      <w:r w:rsidRPr="00A91883">
        <w:rPr>
          <w:rFonts w:ascii="Arial" w:hAnsi="Arial" w:cs="Arial"/>
          <w:sz w:val="24"/>
          <w:szCs w:val="24"/>
        </w:rPr>
        <w:t>(Note: this could include the pupils accessing water directly themselves or school staff providing water to pupils when pupils request it.)</w:t>
      </w:r>
    </w:p>
    <w:p w:rsidR="00763979" w:rsidRPr="00A91883" w:rsidRDefault="00434558" w:rsidP="00763979">
      <w:pPr>
        <w:pStyle w:val="ListParagraph"/>
        <w:spacing w:after="0" w:line="240" w:lineRule="auto"/>
        <w:ind w:left="360"/>
        <w:rPr>
          <w:rFonts w:ascii="Arial" w:eastAsia="Times New Roman" w:hAnsi="Arial" w:cs="Arial"/>
          <w:sz w:val="24"/>
          <w:szCs w:val="24"/>
        </w:rPr>
      </w:pPr>
      <w:r>
        <w:rPr>
          <w:noProof/>
          <w:lang w:eastAsia="en-GB"/>
        </w:rPr>
        <mc:AlternateContent>
          <mc:Choice Requires="wps">
            <w:drawing>
              <wp:anchor distT="0" distB="0" distL="114300" distR="114300" simplePos="0" relativeHeight="252134400" behindDoc="0" locked="0" layoutInCell="1" allowOverlap="1">
                <wp:simplePos x="0" y="0"/>
                <wp:positionH relativeFrom="column">
                  <wp:posOffset>432435</wp:posOffset>
                </wp:positionH>
                <wp:positionV relativeFrom="paragraph">
                  <wp:posOffset>163830</wp:posOffset>
                </wp:positionV>
                <wp:extent cx="333375" cy="179705"/>
                <wp:effectExtent l="0" t="0" r="28575" b="10795"/>
                <wp:wrapNone/>
                <wp:docPr id="91"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926F4" id="Rectangle 215" o:spid="_x0000_s1026" style="position:absolute;margin-left:34.05pt;margin-top:12.9pt;width:26.25pt;height:14.1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2135424" behindDoc="0" locked="0" layoutInCell="1" allowOverlap="1">
                <wp:simplePos x="0" y="0"/>
                <wp:positionH relativeFrom="column">
                  <wp:posOffset>432435</wp:posOffset>
                </wp:positionH>
                <wp:positionV relativeFrom="paragraph">
                  <wp:posOffset>343535</wp:posOffset>
                </wp:positionV>
                <wp:extent cx="333375" cy="179705"/>
                <wp:effectExtent l="0" t="0" r="28575" b="10795"/>
                <wp:wrapNone/>
                <wp:docPr id="9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8E0A1" id="Rectangle 216" o:spid="_x0000_s1026" style="position:absolute;margin-left:34.05pt;margin-top:27.05pt;width:26.25pt;height:14.1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"/>
            </w:pict>
          </mc:Fallback>
        </mc:AlternateConten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36448" behindDoc="0" locked="0" layoutInCell="1" allowOverlap="1">
                <wp:simplePos x="0" y="0"/>
                <wp:positionH relativeFrom="column">
                  <wp:posOffset>432435</wp:posOffset>
                </wp:positionH>
                <wp:positionV relativeFrom="paragraph">
                  <wp:posOffset>331470</wp:posOffset>
                </wp:positionV>
                <wp:extent cx="333375" cy="179705"/>
                <wp:effectExtent l="0" t="0" r="28575" b="10795"/>
                <wp:wrapNone/>
                <wp:docPr id="8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F2726" id="Rectangle 217" o:spid="_x0000_s1026" style="position:absolute;margin-left:34.05pt;margin-top:26.1pt;width:26.25pt;height:14.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xKIAIAAD4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"/>
            </w:pict>
          </mc:Fallback>
        </mc:AlternateContent>
      </w:r>
      <w:r>
        <w:rPr>
          <w:noProof/>
          <w:lang w:eastAsia="en-GB"/>
        </w:rPr>
        <mc:AlternateContent>
          <mc:Choice Requires="wps">
            <w:drawing>
              <wp:anchor distT="0" distB="0" distL="114300" distR="114300" simplePos="0" relativeHeight="252137472" behindDoc="0" locked="0" layoutInCell="1" allowOverlap="1">
                <wp:simplePos x="0" y="0"/>
                <wp:positionH relativeFrom="column">
                  <wp:posOffset>432435</wp:posOffset>
                </wp:positionH>
                <wp:positionV relativeFrom="paragraph">
                  <wp:posOffset>511175</wp:posOffset>
                </wp:positionV>
                <wp:extent cx="333375" cy="179705"/>
                <wp:effectExtent l="0" t="0" r="28575" b="10795"/>
                <wp:wrapNone/>
                <wp:docPr id="8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EB4E0" id="Rectangle 218" o:spid="_x0000_s1026" style="position:absolute;margin-left:34.05pt;margin-top:40.25pt;width:26.25pt;height:14.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IJIAIAAD4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"/>
            </w:pict>
          </mc:Fallback>
        </mc:AlternateContent>
      </w:r>
      <w:r w:rsidR="00763979" w:rsidRPr="00A91883">
        <w:rPr>
          <w:rFonts w:ascii="Arial" w:eastAsia="Times New Roman" w:hAnsi="Arial" w:cs="Arial"/>
          <w:sz w:val="24"/>
          <w:szCs w:val="24"/>
        </w:rPr>
        <w:t>If you answered ‘No’ to question 47, please select one option from the list below.</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Access is limited during lessons</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38496" behindDoc="0" locked="0" layoutInCell="1" allowOverlap="1">
                <wp:simplePos x="0" y="0"/>
                <wp:positionH relativeFrom="column">
                  <wp:posOffset>432435</wp:posOffset>
                </wp:positionH>
                <wp:positionV relativeFrom="paragraph">
                  <wp:posOffset>162560</wp:posOffset>
                </wp:positionV>
                <wp:extent cx="333375" cy="179705"/>
                <wp:effectExtent l="0" t="0" r="28575" b="10795"/>
                <wp:wrapNone/>
                <wp:docPr id="8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6C845" id="Rectangle 219" o:spid="_x0000_s1026" style="position:absolute;margin-left:34.05pt;margin-top:12.8pt;width:26.25pt;height:14.1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"/>
            </w:pict>
          </mc:Fallback>
        </mc:AlternateContent>
      </w:r>
      <w:r w:rsidR="00763979" w:rsidRPr="00A91883">
        <w:rPr>
          <w:rFonts w:ascii="Arial" w:eastAsia="Times New Roman" w:hAnsi="Arial" w:cs="Arial"/>
          <w:sz w:val="24"/>
          <w:szCs w:val="24"/>
        </w:rPr>
        <w:t xml:space="preserve">Access is limited to break and lunch times only </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Other reason, please specify</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in question 48, please provide more information.</w:t>
      </w:r>
    </w:p>
    <w:p w:rsidR="00763979" w:rsidRPr="00A91883" w:rsidRDefault="00763979" w:rsidP="00763979">
      <w:pPr>
        <w:spacing w:before="100" w:beforeAutospacing="1" w:after="100" w:afterAutospacing="1" w:line="240" w:lineRule="auto"/>
        <w:ind w:left="360"/>
        <w:jc w:val="both"/>
        <w:rPr>
          <w:rFonts w:ascii="Arial" w:eastAsia="Times New Roman" w:hAnsi="Arial" w:cs="Arial"/>
          <w:sz w:val="24"/>
          <w:szCs w:val="24"/>
        </w:rPr>
      </w:pP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Flexibility with Standards</w:t>
      </w: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In the previous school year, on how many occasions was your school flexible with the Nutritional Standards, or provide less healthy food (e.g. sweets, crisps or fizzy drinks) to allow for special one-off functions such as discos, parties or fundraising events like school fairs?</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Please select one option from the list below.</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39520" behindDoc="0" locked="0" layoutInCell="1" allowOverlap="1">
                <wp:simplePos x="0" y="0"/>
                <wp:positionH relativeFrom="column">
                  <wp:posOffset>394335</wp:posOffset>
                </wp:positionH>
                <wp:positionV relativeFrom="paragraph">
                  <wp:posOffset>3810</wp:posOffset>
                </wp:positionV>
                <wp:extent cx="333375" cy="179705"/>
                <wp:effectExtent l="0" t="0" r="28575" b="10795"/>
                <wp:wrapNone/>
                <wp:docPr id="86"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37235" id="Rectangle 220" o:spid="_x0000_s1026" style="position:absolute;margin-left:31.05pt;margin-top:.3pt;width:26.25pt;height:14.1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"/>
            </w:pict>
          </mc:Fallback>
        </mc:AlternateContent>
      </w:r>
      <w:r>
        <w:rPr>
          <w:noProof/>
          <w:lang w:eastAsia="en-GB"/>
        </w:rPr>
        <mc:AlternateContent>
          <mc:Choice Requires="wps">
            <w:drawing>
              <wp:anchor distT="0" distB="0" distL="114300" distR="114300" simplePos="0" relativeHeight="252141568" behindDoc="0" locked="0" layoutInCell="1" allowOverlap="1">
                <wp:simplePos x="0" y="0"/>
                <wp:positionH relativeFrom="column">
                  <wp:posOffset>394335</wp:posOffset>
                </wp:positionH>
                <wp:positionV relativeFrom="paragraph">
                  <wp:posOffset>363220</wp:posOffset>
                </wp:positionV>
                <wp:extent cx="333375" cy="179705"/>
                <wp:effectExtent l="0" t="0" r="28575" b="10795"/>
                <wp:wrapNone/>
                <wp:docPr id="8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47630" id="Rectangle 222" o:spid="_x0000_s1026" style="position:absolute;margin-left:31.05pt;margin-top:28.6pt;width:26.25pt;height:14.1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"/>
            </w:pict>
          </mc:Fallback>
        </mc:AlternateContent>
      </w:r>
      <w:r>
        <w:rPr>
          <w:noProof/>
          <w:lang w:eastAsia="en-GB"/>
        </w:rPr>
        <mc:AlternateContent>
          <mc:Choice Requires="wps">
            <w:drawing>
              <wp:anchor distT="0" distB="0" distL="114300" distR="114300" simplePos="0" relativeHeight="252140544" behindDoc="0" locked="0" layoutInCell="1" allowOverlap="1">
                <wp:simplePos x="0" y="0"/>
                <wp:positionH relativeFrom="column">
                  <wp:posOffset>394335</wp:posOffset>
                </wp:positionH>
                <wp:positionV relativeFrom="paragraph">
                  <wp:posOffset>183515</wp:posOffset>
                </wp:positionV>
                <wp:extent cx="333375" cy="179705"/>
                <wp:effectExtent l="0" t="0" r="28575" b="10795"/>
                <wp:wrapNone/>
                <wp:docPr id="84"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544D0" id="Rectangle 221" o:spid="_x0000_s1026" style="position:absolute;margin-left:31.05pt;margin-top:14.45pt;width:26.25pt;height:14.1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"/>
            </w:pict>
          </mc:Fallback>
        </mc:AlternateContent>
      </w:r>
      <w:r w:rsidR="00763979" w:rsidRPr="00A91883">
        <w:rPr>
          <w:rFonts w:ascii="Arial" w:eastAsia="Times New Roman" w:hAnsi="Arial" w:cs="Arial"/>
          <w:sz w:val="24"/>
          <w:szCs w:val="24"/>
        </w:rPr>
        <w:t>No occasions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On fewer than 5 occasions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Between 5 and 10 occasions</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42592" behindDoc="0" locked="0" layoutInCell="1" allowOverlap="1">
                <wp:simplePos x="0" y="0"/>
                <wp:positionH relativeFrom="column">
                  <wp:posOffset>394335</wp:posOffset>
                </wp:positionH>
                <wp:positionV relativeFrom="paragraph">
                  <wp:posOffset>17145</wp:posOffset>
                </wp:positionV>
                <wp:extent cx="333375" cy="179705"/>
                <wp:effectExtent l="0" t="0" r="28575" b="10795"/>
                <wp:wrapNone/>
                <wp:docPr id="8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487B0" id="Rectangle 223" o:spid="_x0000_s1026" style="position:absolute;margin-left:31.05pt;margin-top:1.35pt;width:26.25pt;height:14.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"/>
            </w:pict>
          </mc:Fallback>
        </mc:AlternateContent>
      </w:r>
      <w:r w:rsidR="00763979" w:rsidRPr="00A91883">
        <w:rPr>
          <w:rFonts w:ascii="Arial" w:eastAsia="Times New Roman" w:hAnsi="Arial" w:cs="Arial"/>
          <w:sz w:val="24"/>
          <w:szCs w:val="24"/>
        </w:rPr>
        <w:t>On more than 10 occasions</w:t>
      </w:r>
    </w:p>
    <w:p w:rsidR="00763979" w:rsidRPr="00A91883" w:rsidRDefault="00763979" w:rsidP="00763979">
      <w:pPr>
        <w:spacing w:after="0" w:line="240" w:lineRule="auto"/>
        <w:ind w:left="1440"/>
        <w:jc w:val="both"/>
        <w:rPr>
          <w:rFonts w:ascii="Arial" w:eastAsia="Times New Roman" w:hAnsi="Arial" w:cs="Arial"/>
          <w:b/>
          <w:sz w:val="24"/>
          <w:szCs w:val="24"/>
        </w:rPr>
      </w:pP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Use of sweets as rewards</w:t>
      </w: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Generally speaking, does your school permit the use of sweets or confectionery as rewards for pupils?</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43616" behindDoc="0" locked="0" layoutInCell="1" allowOverlap="1">
                <wp:simplePos x="0" y="0"/>
                <wp:positionH relativeFrom="column">
                  <wp:posOffset>394335</wp:posOffset>
                </wp:positionH>
                <wp:positionV relativeFrom="paragraph">
                  <wp:posOffset>635</wp:posOffset>
                </wp:positionV>
                <wp:extent cx="333375" cy="179705"/>
                <wp:effectExtent l="0" t="0" r="28575" b="10795"/>
                <wp:wrapNone/>
                <wp:docPr id="82"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1C1BC" id="Rectangle 224" o:spid="_x0000_s1026" style="position:absolute;margin-left:31.05pt;margin-top:.05pt;width:26.25pt;height:14.1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"/>
            </w:pict>
          </mc:Fallback>
        </mc:AlternateContent>
      </w:r>
      <w:r w:rsidR="00763979" w:rsidRPr="00A91883">
        <w:rPr>
          <w:rFonts w:ascii="Arial" w:eastAsia="Times New Roman" w:hAnsi="Arial" w:cs="Arial"/>
          <w:sz w:val="24"/>
          <w:szCs w:val="24"/>
        </w:rPr>
        <w:t>Yes – proceed to question 51</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44640" behindDoc="0" locked="0" layoutInCell="1" allowOverlap="1">
                <wp:simplePos x="0" y="0"/>
                <wp:positionH relativeFrom="column">
                  <wp:posOffset>394335</wp:posOffset>
                </wp:positionH>
                <wp:positionV relativeFrom="paragraph">
                  <wp:posOffset>5080</wp:posOffset>
                </wp:positionV>
                <wp:extent cx="333375" cy="179705"/>
                <wp:effectExtent l="0" t="0" r="28575" b="10795"/>
                <wp:wrapNone/>
                <wp:docPr id="81"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79D98" id="Rectangle 225" o:spid="_x0000_s1026" style="position:absolute;margin-left:31.05pt;margin-top:.4pt;width:26.25pt;height:14.1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"/>
            </w:pict>
          </mc:Fallback>
        </mc:AlternateContent>
      </w:r>
      <w:r w:rsidR="00763979" w:rsidRPr="00A91883">
        <w:rPr>
          <w:rFonts w:ascii="Arial" w:eastAsia="Times New Roman" w:hAnsi="Arial" w:cs="Arial"/>
          <w:sz w:val="24"/>
          <w:szCs w:val="24"/>
        </w:rPr>
        <w:t>No – proceed to Section 7</w:t>
      </w: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D34D0D" w:rsidRPr="00A91883" w:rsidRDefault="00D34D0D"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If you answered ‘Yes’ to question 50, please choose the option below which best describes how often, typically, sweets or confectionery would be used as rewards in your school.</w:t>
      </w:r>
    </w:p>
    <w:p w:rsidR="00763979" w:rsidRPr="00A91883" w:rsidRDefault="00434558" w:rsidP="00763979">
      <w:p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45664" behindDoc="0" locked="0" layoutInCell="1" allowOverlap="1">
                <wp:simplePos x="0" y="0"/>
                <wp:positionH relativeFrom="column">
                  <wp:posOffset>363855</wp:posOffset>
                </wp:positionH>
                <wp:positionV relativeFrom="paragraph">
                  <wp:posOffset>327660</wp:posOffset>
                </wp:positionV>
                <wp:extent cx="333375" cy="179705"/>
                <wp:effectExtent l="0" t="0" r="28575" b="10795"/>
                <wp:wrapNone/>
                <wp:docPr id="80"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ED91A" id="Rectangle 226" o:spid="_x0000_s1026" style="position:absolute;margin-left:28.65pt;margin-top:25.8pt;width:26.25pt;height:14.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WLIAIAAD4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"/>
            </w:pict>
          </mc:Fallback>
        </mc:AlternateContent>
      </w:r>
      <w:r>
        <w:rPr>
          <w:noProof/>
          <w:lang w:eastAsia="en-GB"/>
        </w:rPr>
        <mc:AlternateContent>
          <mc:Choice Requires="wps">
            <w:drawing>
              <wp:anchor distT="0" distB="0" distL="114300" distR="114300" simplePos="0" relativeHeight="252146688" behindDoc="0" locked="0" layoutInCell="1" allowOverlap="1">
                <wp:simplePos x="0" y="0"/>
                <wp:positionH relativeFrom="column">
                  <wp:posOffset>363855</wp:posOffset>
                </wp:positionH>
                <wp:positionV relativeFrom="paragraph">
                  <wp:posOffset>507365</wp:posOffset>
                </wp:positionV>
                <wp:extent cx="333375" cy="179705"/>
                <wp:effectExtent l="0" t="0" r="28575" b="10795"/>
                <wp:wrapNone/>
                <wp:docPr id="79"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6D7A8" id="Rectangle 227" o:spid="_x0000_s1026" style="position:absolute;margin-left:28.65pt;margin-top:39.95pt;width:26.25pt;height:14.1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"/>
            </w:pict>
          </mc:Fallback>
        </mc:AlternateContent>
      </w:r>
      <w:r>
        <w:rPr>
          <w:noProof/>
          <w:lang w:eastAsia="en-GB"/>
        </w:rPr>
        <mc:AlternateContent>
          <mc:Choice Requires="wps">
            <w:drawing>
              <wp:anchor distT="0" distB="0" distL="114300" distR="114300" simplePos="0" relativeHeight="252147712" behindDoc="0" locked="0" layoutInCell="1" allowOverlap="1">
                <wp:simplePos x="0" y="0"/>
                <wp:positionH relativeFrom="column">
                  <wp:posOffset>363855</wp:posOffset>
                </wp:positionH>
                <wp:positionV relativeFrom="paragraph">
                  <wp:posOffset>687070</wp:posOffset>
                </wp:positionV>
                <wp:extent cx="333375" cy="179705"/>
                <wp:effectExtent l="0" t="0" r="28575" b="10795"/>
                <wp:wrapNone/>
                <wp:docPr id="7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3D53C" id="Rectangle 228" o:spid="_x0000_s1026" style="position:absolute;margin-left:28.65pt;margin-top:54.1pt;width:26.25pt;height:14.1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a5IA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"/>
            </w:pict>
          </mc:Fallback>
        </mc:AlternateContent>
      </w:r>
      <w:r>
        <w:rPr>
          <w:noProof/>
          <w:lang w:eastAsia="en-GB"/>
        </w:rPr>
        <mc:AlternateContent>
          <mc:Choice Requires="wps">
            <w:drawing>
              <wp:anchor distT="0" distB="0" distL="114300" distR="114300" simplePos="0" relativeHeight="252148736" behindDoc="0" locked="0" layoutInCell="1" allowOverlap="1">
                <wp:simplePos x="0" y="0"/>
                <wp:positionH relativeFrom="column">
                  <wp:posOffset>363855</wp:posOffset>
                </wp:positionH>
                <wp:positionV relativeFrom="paragraph">
                  <wp:posOffset>866775</wp:posOffset>
                </wp:positionV>
                <wp:extent cx="333375" cy="179705"/>
                <wp:effectExtent l="0" t="0" r="28575" b="10795"/>
                <wp:wrapNone/>
                <wp:docPr id="77"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B7C75" id="Rectangle 229" o:spid="_x0000_s1026" style="position:absolute;margin-left:28.65pt;margin-top:68.25pt;width:26.25pt;height:14.1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"/>
            </w:pict>
          </mc:Fallback>
        </mc:AlternateContent>
      </w:r>
      <w:r>
        <w:rPr>
          <w:noProof/>
          <w:lang w:eastAsia="en-GB"/>
        </w:rPr>
        <mc:AlternateContent>
          <mc:Choice Requires="wps">
            <w:drawing>
              <wp:anchor distT="0" distB="0" distL="114300" distR="114300" simplePos="0" relativeHeight="252149760" behindDoc="0" locked="0" layoutInCell="1" allowOverlap="1">
                <wp:simplePos x="0" y="0"/>
                <wp:positionH relativeFrom="column">
                  <wp:posOffset>363855</wp:posOffset>
                </wp:positionH>
                <wp:positionV relativeFrom="paragraph">
                  <wp:posOffset>1046480</wp:posOffset>
                </wp:positionV>
                <wp:extent cx="333375" cy="179705"/>
                <wp:effectExtent l="0" t="0" r="28575" b="10795"/>
                <wp:wrapNone/>
                <wp:docPr id="76"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DFC89" id="Rectangle 230" o:spid="_x0000_s1026" style="position:absolute;margin-left:28.65pt;margin-top:82.4pt;width:26.25pt;height:14.1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"/>
            </w:pict>
          </mc:Fallback>
        </mc:AlternateContent>
      </w:r>
      <w:r w:rsidR="00763979" w:rsidRPr="00A91883">
        <w:rPr>
          <w:rFonts w:ascii="Arial" w:eastAsia="Times New Roman" w:hAnsi="Arial" w:cs="Arial"/>
          <w:sz w:val="24"/>
          <w:szCs w:val="24"/>
        </w:rPr>
        <w:t>Please select one option from the list below.</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On a daily basis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A few times per week</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 more than once a week</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 more than once a month</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Less frequently than once a month</w:t>
      </w:r>
    </w:p>
    <w:p w:rsidR="00763979" w:rsidRPr="00A91883" w:rsidRDefault="00763979" w:rsidP="00763979">
      <w:pPr>
        <w:spacing w:before="100" w:beforeAutospacing="1" w:after="100" w:afterAutospacing="1" w:line="240" w:lineRule="auto"/>
        <w:jc w:val="both"/>
        <w:rPr>
          <w:rFonts w:ascii="Arial" w:eastAsia="Times New Roman" w:hAnsi="Arial" w:cs="Arial"/>
          <w:b/>
          <w:sz w:val="24"/>
          <w:szCs w:val="24"/>
        </w:rPr>
      </w:pPr>
    </w:p>
    <w:p w:rsidR="00763979" w:rsidRPr="00A91883" w:rsidRDefault="00763979" w:rsidP="00763979">
      <w:pPr>
        <w:spacing w:before="100" w:beforeAutospacing="1"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Please proceed to Section 7</w:t>
      </w:r>
    </w:p>
    <w:p w:rsidR="00763979" w:rsidRPr="00A91883" w:rsidRDefault="00763979" w:rsidP="00763979">
      <w:pPr>
        <w:rPr>
          <w:rFonts w:ascii="Arial" w:eastAsia="Times New Roman" w:hAnsi="Arial" w:cs="Arial"/>
          <w:sz w:val="24"/>
          <w:szCs w:val="24"/>
        </w:rPr>
      </w:pPr>
      <w:r w:rsidRPr="00A91883">
        <w:rPr>
          <w:rFonts w:ascii="Arial" w:eastAsia="Times New Roman" w:hAnsi="Arial" w:cs="Arial"/>
          <w:sz w:val="24"/>
          <w:szCs w:val="24"/>
        </w:rPr>
        <w:br w:type="page"/>
      </w:r>
    </w:p>
    <w:p w:rsidR="00D34D0D" w:rsidRPr="00A91883" w:rsidRDefault="00D34D0D" w:rsidP="00763979">
      <w:pPr>
        <w:spacing w:after="100" w:afterAutospacing="1" w:line="240" w:lineRule="auto"/>
        <w:jc w:val="both"/>
        <w:rPr>
          <w:rFonts w:ascii="Arial" w:eastAsia="Times New Roman" w:hAnsi="Arial" w:cs="Arial"/>
          <w:b/>
          <w:sz w:val="24"/>
          <w:szCs w:val="24"/>
        </w:rPr>
      </w:pP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Section 7 – EU Milk Scheme and Sponsorship</w:t>
      </w:r>
    </w:p>
    <w:p w:rsidR="00763979" w:rsidRPr="00A91883" w:rsidRDefault="00763979" w:rsidP="00763979">
      <w:p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 xml:space="preserve">EU milk scheme </w:t>
      </w: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Does your school participate in the EU School Milk Scheme?</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50784" behindDoc="0" locked="0" layoutInCell="1" allowOverlap="1">
                <wp:simplePos x="0" y="0"/>
                <wp:positionH relativeFrom="column">
                  <wp:posOffset>401955</wp:posOffset>
                </wp:positionH>
                <wp:positionV relativeFrom="paragraph">
                  <wp:posOffset>-6985</wp:posOffset>
                </wp:positionV>
                <wp:extent cx="333375" cy="179705"/>
                <wp:effectExtent l="0" t="0" r="28575" b="10795"/>
                <wp:wrapNone/>
                <wp:docPr id="75"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1387B" id="Rectangle 231" o:spid="_x0000_s1026" style="position:absolute;margin-left:31.65pt;margin-top:-.55pt;width:26.25pt;height:14.1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"/>
            </w:pict>
          </mc:Fallback>
        </mc:AlternateContent>
      </w:r>
      <w:r w:rsidR="00763979" w:rsidRPr="00A91883">
        <w:rPr>
          <w:rFonts w:ascii="Arial" w:eastAsia="Times New Roman" w:hAnsi="Arial" w:cs="Arial"/>
          <w:sz w:val="24"/>
          <w:szCs w:val="24"/>
        </w:rPr>
        <w:t>Yes – proceed to question 54</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51808" behindDoc="0" locked="0" layoutInCell="1" allowOverlap="1">
                <wp:simplePos x="0" y="0"/>
                <wp:positionH relativeFrom="column">
                  <wp:posOffset>401955</wp:posOffset>
                </wp:positionH>
                <wp:positionV relativeFrom="paragraph">
                  <wp:posOffset>-2540</wp:posOffset>
                </wp:positionV>
                <wp:extent cx="333375" cy="179705"/>
                <wp:effectExtent l="0" t="0" r="28575" b="10795"/>
                <wp:wrapNone/>
                <wp:docPr id="7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2B50E" id="Rectangle 232" o:spid="_x0000_s1026" style="position:absolute;margin-left:31.65pt;margin-top:-.2pt;width:26.25pt;height:14.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y7IQIAAD4EAAAOAAAAZHJzL2Uyb0RvYy54bWysU9tuEzEQfUfiHyy/k700I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"/>
            </w:pict>
          </mc:Fallback>
        </mc:AlternateContent>
      </w:r>
      <w:r w:rsidR="00763979" w:rsidRPr="00A91883">
        <w:rPr>
          <w:rFonts w:ascii="Arial" w:eastAsia="Times New Roman" w:hAnsi="Arial" w:cs="Arial"/>
          <w:sz w:val="24"/>
          <w:szCs w:val="24"/>
        </w:rPr>
        <w:t>No – proceed to question 53</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If you answered ‘No’ to question 52, please choose an answer which best explains why your school does not participate.</w:t>
      </w:r>
    </w:p>
    <w:p w:rsidR="00763979" w:rsidRPr="00A91883" w:rsidRDefault="00434558" w:rsidP="00763979">
      <w:pPr>
        <w:spacing w:after="100" w:afterAutospacing="1" w:line="240" w:lineRule="auto"/>
        <w:ind w:left="36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52832" behindDoc="0" locked="0" layoutInCell="1" allowOverlap="1">
                <wp:simplePos x="0" y="0"/>
                <wp:positionH relativeFrom="column">
                  <wp:posOffset>401955</wp:posOffset>
                </wp:positionH>
                <wp:positionV relativeFrom="paragraph">
                  <wp:posOffset>340995</wp:posOffset>
                </wp:positionV>
                <wp:extent cx="333375" cy="179705"/>
                <wp:effectExtent l="0" t="0" r="28575" b="10795"/>
                <wp:wrapNone/>
                <wp:docPr id="7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0D796" id="Rectangle 233" o:spid="_x0000_s1026" style="position:absolute;margin-left:31.65pt;margin-top:26.85pt;width:26.25pt;height:14.1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2153856" behindDoc="0" locked="0" layoutInCell="1" allowOverlap="1">
                <wp:simplePos x="0" y="0"/>
                <wp:positionH relativeFrom="column">
                  <wp:posOffset>401955</wp:posOffset>
                </wp:positionH>
                <wp:positionV relativeFrom="paragraph">
                  <wp:posOffset>520700</wp:posOffset>
                </wp:positionV>
                <wp:extent cx="333375" cy="179705"/>
                <wp:effectExtent l="0" t="0" r="28575" b="10795"/>
                <wp:wrapNone/>
                <wp:docPr id="72"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EDAA7" id="Rectangle 234" o:spid="_x0000_s1026" style="position:absolute;margin-left:31.65pt;margin-top:41pt;width:26.25pt;height:14.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DqIQIAAD4EAAAOAAAAZHJzL2Uyb0RvYy54bWysU9tuEzEQfUfiHyy/k700I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"/>
            </w:pict>
          </mc:Fallback>
        </mc:AlternateContent>
      </w:r>
      <w:r w:rsidR="00763979" w:rsidRPr="00A91883">
        <w:rPr>
          <w:rFonts w:ascii="Arial" w:eastAsia="Times New Roman" w:hAnsi="Arial" w:cs="Arial"/>
          <w:sz w:val="24"/>
          <w:szCs w:val="24"/>
        </w:rPr>
        <w:t>Please select one option from the list below.</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We are not aware of the EU School Milk Scheme</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The administration involved is too cumbersome</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54880" behindDoc="0" locked="0" layoutInCell="1" allowOverlap="1">
                <wp:simplePos x="0" y="0"/>
                <wp:positionH relativeFrom="column">
                  <wp:posOffset>401955</wp:posOffset>
                </wp:positionH>
                <wp:positionV relativeFrom="paragraph">
                  <wp:posOffset>-3175</wp:posOffset>
                </wp:positionV>
                <wp:extent cx="333375" cy="179705"/>
                <wp:effectExtent l="0" t="0" r="28575" b="10795"/>
                <wp:wrapNone/>
                <wp:docPr id="7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C9782" id="Rectangle 235" o:spid="_x0000_s1026" style="position:absolute;margin-left:31.65pt;margin-top:-.25pt;width:26.25pt;height:14.1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"/>
            </w:pict>
          </mc:Fallback>
        </mc:AlternateContent>
      </w:r>
      <w:r>
        <w:rPr>
          <w:noProof/>
          <w:lang w:eastAsia="en-GB"/>
        </w:rPr>
        <mc:AlternateContent>
          <mc:Choice Requires="wps">
            <w:drawing>
              <wp:anchor distT="0" distB="0" distL="114300" distR="114300" simplePos="0" relativeHeight="252155904" behindDoc="0" locked="0" layoutInCell="1" allowOverlap="1">
                <wp:simplePos x="0" y="0"/>
                <wp:positionH relativeFrom="column">
                  <wp:posOffset>401955</wp:posOffset>
                </wp:positionH>
                <wp:positionV relativeFrom="paragraph">
                  <wp:posOffset>176530</wp:posOffset>
                </wp:positionV>
                <wp:extent cx="333375" cy="179705"/>
                <wp:effectExtent l="0" t="0" r="28575" b="10795"/>
                <wp:wrapNone/>
                <wp:docPr id="7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104DD" id="Rectangle 236" o:spid="_x0000_s1026" style="position:absolute;margin-left:31.65pt;margin-top:13.9pt;width:26.25pt;height:14.1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"/>
            </w:pict>
          </mc:Fallback>
        </mc:AlternateContent>
      </w:r>
      <w:r w:rsidR="00763979" w:rsidRPr="00A91883">
        <w:rPr>
          <w:rFonts w:ascii="Arial" w:eastAsia="Times New Roman" w:hAnsi="Arial" w:cs="Arial"/>
          <w:sz w:val="24"/>
          <w:szCs w:val="24"/>
        </w:rPr>
        <w:t>Participation in the scheme is not cost effective</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 xml:space="preserve">School provides its own milk for pupils </w:t>
      </w:r>
    </w:p>
    <w:p w:rsidR="00763979" w:rsidRPr="00A91883" w:rsidRDefault="00434558" w:rsidP="00763979">
      <w:pPr>
        <w:pStyle w:val="ListParagraph"/>
        <w:spacing w:after="0" w:line="240" w:lineRule="auto"/>
        <w:ind w:left="1440"/>
        <w:rPr>
          <w:rFonts w:ascii="Arial" w:eastAsia="Times New Roman" w:hAnsi="Arial" w:cs="Arial"/>
          <w:sz w:val="24"/>
          <w:szCs w:val="24"/>
        </w:rPr>
      </w:pPr>
      <w:r>
        <w:rPr>
          <w:noProof/>
          <w:lang w:eastAsia="en-GB"/>
        </w:rPr>
        <mc:AlternateContent>
          <mc:Choice Requires="wps">
            <w:drawing>
              <wp:anchor distT="0" distB="0" distL="114300" distR="114300" simplePos="0" relativeHeight="252156928" behindDoc="0" locked="0" layoutInCell="1" allowOverlap="1">
                <wp:simplePos x="0" y="0"/>
                <wp:positionH relativeFrom="column">
                  <wp:posOffset>401955</wp:posOffset>
                </wp:positionH>
                <wp:positionV relativeFrom="paragraph">
                  <wp:posOffset>5715</wp:posOffset>
                </wp:positionV>
                <wp:extent cx="333375" cy="179705"/>
                <wp:effectExtent l="0" t="0" r="28575" b="10795"/>
                <wp:wrapNone/>
                <wp:docPr id="69"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1E8A" id="Rectangle 237" o:spid="_x0000_s1026" style="position:absolute;margin-left:31.65pt;margin-top:.45pt;width:26.25pt;height:14.1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"/>
            </w:pict>
          </mc:Fallback>
        </mc:AlternateContent>
      </w:r>
      <w:r>
        <w:rPr>
          <w:noProof/>
          <w:lang w:eastAsia="en-GB"/>
        </w:rPr>
        <mc:AlternateContent>
          <mc:Choice Requires="wps">
            <w:drawing>
              <wp:anchor distT="0" distB="0" distL="114300" distR="114300" simplePos="0" relativeHeight="252157952" behindDoc="0" locked="0" layoutInCell="1" allowOverlap="1">
                <wp:simplePos x="0" y="0"/>
                <wp:positionH relativeFrom="column">
                  <wp:posOffset>401955</wp:posOffset>
                </wp:positionH>
                <wp:positionV relativeFrom="paragraph">
                  <wp:posOffset>185420</wp:posOffset>
                </wp:positionV>
                <wp:extent cx="333375" cy="179705"/>
                <wp:effectExtent l="0" t="0" r="28575" b="10795"/>
                <wp:wrapNone/>
                <wp:docPr id="6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2F4BF" id="Rectangle 238" o:spid="_x0000_s1026" style="position:absolute;margin-left:31.65pt;margin-top:14.6pt;width:26.25pt;height:14.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"/>
            </w:pict>
          </mc:Fallback>
        </mc:AlternateContent>
      </w:r>
      <w:r w:rsidR="00763979" w:rsidRPr="00A91883">
        <w:rPr>
          <w:rFonts w:ascii="Arial" w:eastAsia="Times New Roman" w:hAnsi="Arial" w:cs="Arial"/>
          <w:sz w:val="24"/>
          <w:szCs w:val="24"/>
        </w:rPr>
        <w:t xml:space="preserve">Planning to do in the future </w:t>
      </w:r>
    </w:p>
    <w:p w:rsidR="00763979" w:rsidRPr="00A91883" w:rsidRDefault="00763979" w:rsidP="00763979">
      <w:pPr>
        <w:pStyle w:val="ListParagraph"/>
        <w:spacing w:after="0" w:line="240" w:lineRule="auto"/>
        <w:ind w:left="1440"/>
        <w:rPr>
          <w:rFonts w:ascii="Arial" w:eastAsia="Times New Roman" w:hAnsi="Arial" w:cs="Arial"/>
          <w:sz w:val="24"/>
          <w:szCs w:val="24"/>
        </w:rPr>
      </w:pPr>
      <w:r w:rsidRPr="00A91883">
        <w:rPr>
          <w:rFonts w:ascii="Arial" w:eastAsia="Times New Roman" w:hAnsi="Arial" w:cs="Arial"/>
          <w:sz w:val="24"/>
          <w:szCs w:val="24"/>
        </w:rPr>
        <w:t xml:space="preserve">No interest from parents/pupils </w:t>
      </w:r>
    </w:p>
    <w:p w:rsidR="00763979" w:rsidRPr="00A91883" w:rsidRDefault="00434558" w:rsidP="00763979">
      <w:pPr>
        <w:pStyle w:val="ListParagraph"/>
        <w:spacing w:after="0" w:line="240" w:lineRule="auto"/>
        <w:ind w:left="1440"/>
        <w:rPr>
          <w:rFonts w:ascii="Arial" w:eastAsia="Times New Roman" w:hAnsi="Arial" w:cs="Arial"/>
          <w:sz w:val="24"/>
          <w:szCs w:val="24"/>
        </w:rPr>
      </w:pPr>
      <w:r>
        <w:rPr>
          <w:noProof/>
          <w:lang w:eastAsia="en-GB"/>
        </w:rPr>
        <mc:AlternateContent>
          <mc:Choice Requires="wps">
            <w:drawing>
              <wp:anchor distT="0" distB="0" distL="114300" distR="114300" simplePos="0" relativeHeight="252158976" behindDoc="0" locked="0" layoutInCell="1" allowOverlap="1">
                <wp:simplePos x="0" y="0"/>
                <wp:positionH relativeFrom="column">
                  <wp:posOffset>401955</wp:posOffset>
                </wp:positionH>
                <wp:positionV relativeFrom="paragraph">
                  <wp:posOffset>14605</wp:posOffset>
                </wp:positionV>
                <wp:extent cx="333375" cy="179705"/>
                <wp:effectExtent l="0" t="0" r="28575" b="10795"/>
                <wp:wrapNone/>
                <wp:docPr id="6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1EDFE" id="Rectangle 239" o:spid="_x0000_s1026" style="position:absolute;margin-left:31.65pt;margin-top:1.15pt;width:26.25pt;height:14.1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2160000" behindDoc="0" locked="0" layoutInCell="1" allowOverlap="1">
                <wp:simplePos x="0" y="0"/>
                <wp:positionH relativeFrom="column">
                  <wp:posOffset>401955</wp:posOffset>
                </wp:positionH>
                <wp:positionV relativeFrom="paragraph">
                  <wp:posOffset>194310</wp:posOffset>
                </wp:positionV>
                <wp:extent cx="333375" cy="179705"/>
                <wp:effectExtent l="0" t="0" r="28575" b="10795"/>
                <wp:wrapNone/>
                <wp:docPr id="66"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7443A" id="Rectangle 240" o:spid="_x0000_s1026" style="position:absolute;margin-left:31.65pt;margin-top:15.3pt;width:26.25pt;height:14.1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"/>
            </w:pict>
          </mc:Fallback>
        </mc:AlternateContent>
      </w:r>
      <w:r w:rsidR="00763979" w:rsidRPr="00A91883">
        <w:rPr>
          <w:rFonts w:ascii="Arial" w:eastAsia="Times New Roman" w:hAnsi="Arial" w:cs="Arial"/>
          <w:sz w:val="24"/>
          <w:szCs w:val="24"/>
        </w:rPr>
        <w:t xml:space="preserve">No chilled storage available </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Other reason, please specify</w:t>
      </w:r>
    </w:p>
    <w:p w:rsidR="00763979" w:rsidRPr="00A91883" w:rsidRDefault="00763979" w:rsidP="00763979">
      <w:pPr>
        <w:pStyle w:val="ListParagraph"/>
        <w:spacing w:after="0" w:line="240" w:lineRule="auto"/>
        <w:ind w:left="1440"/>
        <w:jc w:val="both"/>
        <w:rPr>
          <w:rFonts w:ascii="Arial" w:eastAsia="Times New Roman" w:hAnsi="Arial" w:cs="Arial"/>
          <w:sz w:val="24"/>
          <w:szCs w:val="24"/>
        </w:rPr>
      </w:pP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reason’ in question 53, please provide more information.</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p>
    <w:p w:rsidR="00763979" w:rsidRPr="00A91883" w:rsidRDefault="00763979" w:rsidP="00763979">
      <w:p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Sponsorship</w:t>
      </w: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61024" behindDoc="0" locked="0" layoutInCell="1" allowOverlap="1">
                <wp:simplePos x="0" y="0"/>
                <wp:positionH relativeFrom="column">
                  <wp:posOffset>401955</wp:posOffset>
                </wp:positionH>
                <wp:positionV relativeFrom="paragraph">
                  <wp:posOffset>487045</wp:posOffset>
                </wp:positionV>
                <wp:extent cx="333375" cy="179705"/>
                <wp:effectExtent l="0" t="0" r="28575" b="10795"/>
                <wp:wrapNone/>
                <wp:docPr id="65"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6450F" id="Rectangle 241" o:spid="_x0000_s1026" style="position:absolute;margin-left:31.65pt;margin-top:38.35pt;width:26.25pt;height:14.1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"/>
            </w:pict>
          </mc:Fallback>
        </mc:AlternateContent>
      </w:r>
      <w:r>
        <w:rPr>
          <w:noProof/>
          <w:lang w:eastAsia="en-GB"/>
        </w:rPr>
        <mc:AlternateContent>
          <mc:Choice Requires="wps">
            <w:drawing>
              <wp:anchor distT="0" distB="0" distL="114300" distR="114300" simplePos="0" relativeHeight="252162048" behindDoc="0" locked="0" layoutInCell="1" allowOverlap="1">
                <wp:simplePos x="0" y="0"/>
                <wp:positionH relativeFrom="column">
                  <wp:posOffset>401955</wp:posOffset>
                </wp:positionH>
                <wp:positionV relativeFrom="paragraph">
                  <wp:posOffset>666750</wp:posOffset>
                </wp:positionV>
                <wp:extent cx="333375" cy="179705"/>
                <wp:effectExtent l="0" t="0" r="28575" b="10795"/>
                <wp:wrapNone/>
                <wp:docPr id="64"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CC808" id="Rectangle 242" o:spid="_x0000_s1026" style="position:absolute;margin-left:31.65pt;margin-top:52.5pt;width:26.25pt;height:14.1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LIQIAAD4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"/>
            </w:pict>
          </mc:Fallback>
        </mc:AlternateContent>
      </w:r>
      <w:r w:rsidR="00763979" w:rsidRPr="00A91883">
        <w:rPr>
          <w:rFonts w:ascii="Arial" w:eastAsia="Times New Roman" w:hAnsi="Arial" w:cs="Arial"/>
          <w:sz w:val="24"/>
          <w:szCs w:val="24"/>
        </w:rPr>
        <w:t>Does your school display any advertising of less healthy food options, e.g. branding/ sponsorship/promotion of foods high in fat, salt and sugar?</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63072" behindDoc="0" locked="0" layoutInCell="1" allowOverlap="1">
                <wp:simplePos x="0" y="0"/>
                <wp:positionH relativeFrom="column">
                  <wp:posOffset>401955</wp:posOffset>
                </wp:positionH>
                <wp:positionV relativeFrom="paragraph">
                  <wp:posOffset>683260</wp:posOffset>
                </wp:positionV>
                <wp:extent cx="333375" cy="179705"/>
                <wp:effectExtent l="0" t="0" r="28575" b="10795"/>
                <wp:wrapNone/>
                <wp:docPr id="6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FF592" id="Rectangle 243" o:spid="_x0000_s1026" style="position:absolute;margin-left:31.65pt;margin-top:53.8pt;width:26.25pt;height:14.1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"/>
            </w:pict>
          </mc:Fallback>
        </mc:AlternateContent>
      </w:r>
      <w:r w:rsidR="00763979" w:rsidRPr="00A91883">
        <w:rPr>
          <w:rFonts w:ascii="Arial" w:eastAsia="Times New Roman" w:hAnsi="Arial" w:cs="Arial"/>
          <w:sz w:val="24"/>
          <w:szCs w:val="24"/>
        </w:rPr>
        <w:t>In this school year, did your school receive any sponsorship for events (such as Sports Day) which included either the promotion or distribution to pupils of less healthy food options, e.g. those high in fat, salt and sugar?</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64096" behindDoc="0" locked="0" layoutInCell="1" allowOverlap="1">
                <wp:simplePos x="0" y="0"/>
                <wp:positionH relativeFrom="column">
                  <wp:posOffset>401955</wp:posOffset>
                </wp:positionH>
                <wp:positionV relativeFrom="paragraph">
                  <wp:posOffset>159385</wp:posOffset>
                </wp:positionV>
                <wp:extent cx="333375" cy="179705"/>
                <wp:effectExtent l="0" t="0" r="28575" b="10795"/>
                <wp:wrapNone/>
                <wp:docPr id="62"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8DCE7" id="Rectangle 244" o:spid="_x0000_s1026" style="position:absolute;margin-left:31.65pt;margin-top:12.55pt;width:26.25pt;height:14.1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OaIQIAAD4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"/>
            </w:pict>
          </mc:Fallback>
        </mc:AlternateContent>
      </w:r>
      <w:r w:rsidR="00763979"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rPr>
          <w:rFonts w:ascii="Arial" w:eastAsia="Times New Roman" w:hAnsi="Arial" w:cs="Arial"/>
          <w:b/>
          <w:sz w:val="24"/>
          <w:szCs w:val="24"/>
        </w:rPr>
      </w:pPr>
      <w:r w:rsidRPr="00A91883">
        <w:rPr>
          <w:rFonts w:ascii="Arial" w:eastAsia="Times New Roman" w:hAnsi="Arial" w:cs="Arial"/>
          <w:b/>
          <w:sz w:val="24"/>
          <w:szCs w:val="24"/>
        </w:rPr>
        <w:t>Please proceed to Section 8</w:t>
      </w:r>
      <w:r w:rsidRPr="00A91883">
        <w:rPr>
          <w:rFonts w:ascii="Arial" w:eastAsia="Times New Roman" w:hAnsi="Arial" w:cs="Arial"/>
          <w:b/>
          <w:sz w:val="24"/>
          <w:szCs w:val="24"/>
        </w:rPr>
        <w:br w:type="page"/>
      </w:r>
    </w:p>
    <w:p w:rsidR="00D34D0D" w:rsidRPr="00A91883" w:rsidRDefault="00D34D0D" w:rsidP="00763979">
      <w:pPr>
        <w:spacing w:after="100" w:afterAutospacing="1" w:line="240" w:lineRule="auto"/>
        <w:jc w:val="both"/>
        <w:rPr>
          <w:rFonts w:ascii="Arial" w:eastAsia="Times New Roman" w:hAnsi="Arial" w:cs="Arial"/>
          <w:b/>
          <w:sz w:val="24"/>
          <w:szCs w:val="24"/>
        </w:rPr>
      </w:pP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Section 8 Healthy Breaks</w:t>
      </w: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Are pupils attending your school able to bring in their own food for morning and/or afternoon break-times?</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65120" behindDoc="0" locked="0" layoutInCell="1" allowOverlap="1">
                <wp:simplePos x="0" y="0"/>
                <wp:positionH relativeFrom="column">
                  <wp:posOffset>432435</wp:posOffset>
                </wp:positionH>
                <wp:positionV relativeFrom="paragraph">
                  <wp:posOffset>-635</wp:posOffset>
                </wp:positionV>
                <wp:extent cx="333375" cy="179705"/>
                <wp:effectExtent l="0" t="0" r="28575" b="10795"/>
                <wp:wrapNone/>
                <wp:docPr id="6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338A7" id="Rectangle 245" o:spid="_x0000_s1026" style="position:absolute;margin-left:34.05pt;margin-top:-.05pt;width:26.25pt;height:14.1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4iQIgIAAD4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"/>
            </w:pict>
          </mc:Fallback>
        </mc:AlternateContent>
      </w:r>
      <w:r w:rsidR="00763979" w:rsidRPr="00A91883">
        <w:rPr>
          <w:rFonts w:ascii="Arial" w:eastAsia="Times New Roman" w:hAnsi="Arial" w:cs="Arial"/>
          <w:sz w:val="24"/>
          <w:szCs w:val="24"/>
        </w:rPr>
        <w:t>Yes — proceed to question 57</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66144" behindDoc="0" locked="0" layoutInCell="1" allowOverlap="1">
                <wp:simplePos x="0" y="0"/>
                <wp:positionH relativeFrom="column">
                  <wp:posOffset>432435</wp:posOffset>
                </wp:positionH>
                <wp:positionV relativeFrom="paragraph">
                  <wp:posOffset>3810</wp:posOffset>
                </wp:positionV>
                <wp:extent cx="333375" cy="179705"/>
                <wp:effectExtent l="0" t="0" r="28575" b="10795"/>
                <wp:wrapNone/>
                <wp:docPr id="60"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267D1" id="Rectangle 246" o:spid="_x0000_s1026" style="position:absolute;margin-left:34.05pt;margin-top:.3pt;width:26.25pt;height:14.1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"/>
            </w:pict>
          </mc:Fallback>
        </mc:AlternateContent>
      </w:r>
      <w:r w:rsidR="00763979" w:rsidRPr="00A91883">
        <w:rPr>
          <w:rFonts w:ascii="Arial" w:eastAsia="Times New Roman" w:hAnsi="Arial" w:cs="Arial"/>
          <w:sz w:val="24"/>
          <w:szCs w:val="24"/>
        </w:rPr>
        <w:t>No — proceed to Section 9</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67168" behindDoc="0" locked="0" layoutInCell="1" allowOverlap="1">
                <wp:simplePos x="0" y="0"/>
                <wp:positionH relativeFrom="column">
                  <wp:posOffset>432435</wp:posOffset>
                </wp:positionH>
                <wp:positionV relativeFrom="paragraph">
                  <wp:posOffset>502285</wp:posOffset>
                </wp:positionV>
                <wp:extent cx="333375" cy="179705"/>
                <wp:effectExtent l="0" t="0" r="28575" b="10795"/>
                <wp:wrapNone/>
                <wp:docPr id="59"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7AB31" id="Rectangle 247" o:spid="_x0000_s1026" style="position:absolute;margin-left:34.05pt;margin-top:39.55pt;width:26.25pt;height:14.1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2168192" behindDoc="0" locked="0" layoutInCell="1" allowOverlap="1">
                <wp:simplePos x="0" y="0"/>
                <wp:positionH relativeFrom="column">
                  <wp:posOffset>432435</wp:posOffset>
                </wp:positionH>
                <wp:positionV relativeFrom="paragraph">
                  <wp:posOffset>681990</wp:posOffset>
                </wp:positionV>
                <wp:extent cx="333375" cy="179705"/>
                <wp:effectExtent l="0" t="0" r="28575" b="10795"/>
                <wp:wrapNone/>
                <wp:docPr id="5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92561" id="Rectangle 248" o:spid="_x0000_s1026" style="position:absolute;margin-left:34.05pt;margin-top:53.7pt;width:26.25pt;height:14.1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jeIAIAAD4EAAAOAAAAZHJzL2Uyb0RvYy54bWysU9uO0zAQfUfiHyy/0ySlo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"/>
            </w:pict>
          </mc:Fallback>
        </mc:AlternateContent>
      </w:r>
      <w:r w:rsidR="00763979" w:rsidRPr="00A91883">
        <w:rPr>
          <w:rFonts w:ascii="Arial" w:eastAsia="Times New Roman" w:hAnsi="Arial" w:cs="Arial"/>
          <w:sz w:val="24"/>
          <w:szCs w:val="24"/>
        </w:rPr>
        <w:t>Is it a specific aspect of your approach or policy to encourage pupils to bring only healthy options with them to school for break-times?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 – proceed to question 58</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 – proceed to Section 9</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Please indicate whether parents and/or pupils were consulted prior to introducing this particular aspect of your approach or policy.</w:t>
      </w:r>
    </w:p>
    <w:p w:rsidR="00763979" w:rsidRPr="00A91883" w:rsidRDefault="00434558" w:rsidP="00763979">
      <w:pPr>
        <w:spacing w:after="100" w:afterAutospacing="1" w:line="240" w:lineRule="auto"/>
        <w:ind w:left="36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69216" behindDoc="0" locked="0" layoutInCell="1" allowOverlap="1">
                <wp:simplePos x="0" y="0"/>
                <wp:positionH relativeFrom="column">
                  <wp:posOffset>432435</wp:posOffset>
                </wp:positionH>
                <wp:positionV relativeFrom="paragraph">
                  <wp:posOffset>329565</wp:posOffset>
                </wp:positionV>
                <wp:extent cx="333375" cy="179705"/>
                <wp:effectExtent l="0" t="0" r="28575" b="10795"/>
                <wp:wrapNone/>
                <wp:docPr id="57"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76701" id="Rectangle 249" o:spid="_x0000_s1026" style="position:absolute;margin-left:34.05pt;margin-top:25.95pt;width:26.25pt;height:14.1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2170240" behindDoc="0" locked="0" layoutInCell="1" allowOverlap="1">
                <wp:simplePos x="0" y="0"/>
                <wp:positionH relativeFrom="column">
                  <wp:posOffset>432435</wp:posOffset>
                </wp:positionH>
                <wp:positionV relativeFrom="paragraph">
                  <wp:posOffset>509270</wp:posOffset>
                </wp:positionV>
                <wp:extent cx="333375" cy="179705"/>
                <wp:effectExtent l="0" t="0" r="28575" b="10795"/>
                <wp:wrapNone/>
                <wp:docPr id="5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BD9B7" id="Rectangle 250" o:spid="_x0000_s1026" style="position:absolute;margin-left:34.05pt;margin-top:40.1pt;width:26.25pt;height:14.1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"/>
            </w:pict>
          </mc:Fallback>
        </mc:AlternateContent>
      </w:r>
      <w:r w:rsidR="00763979" w:rsidRPr="00A91883">
        <w:rPr>
          <w:rFonts w:ascii="Arial" w:eastAsia="Times New Roman" w:hAnsi="Arial" w:cs="Arial"/>
          <w:sz w:val="24"/>
          <w:szCs w:val="24"/>
        </w:rPr>
        <w:t>Please select one option from the list below.</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Only parents were consulted</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71264" behindDoc="0" locked="0" layoutInCell="1" allowOverlap="1">
                <wp:simplePos x="0" y="0"/>
                <wp:positionH relativeFrom="column">
                  <wp:posOffset>432435</wp:posOffset>
                </wp:positionH>
                <wp:positionV relativeFrom="paragraph">
                  <wp:posOffset>160655</wp:posOffset>
                </wp:positionV>
                <wp:extent cx="333375" cy="179705"/>
                <wp:effectExtent l="0" t="0" r="28575" b="10795"/>
                <wp:wrapNone/>
                <wp:docPr id="5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ECD36" id="Rectangle 251" o:spid="_x0000_s1026" style="position:absolute;margin-left:34.05pt;margin-top:12.65pt;width:26.25pt;height:14.1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"/>
            </w:pict>
          </mc:Fallback>
        </mc:AlternateContent>
      </w:r>
      <w:r>
        <w:rPr>
          <w:noProof/>
          <w:lang w:eastAsia="en-GB"/>
        </w:rPr>
        <mc:AlternateContent>
          <mc:Choice Requires="wps">
            <w:drawing>
              <wp:anchor distT="0" distB="0" distL="114300" distR="114300" simplePos="0" relativeHeight="252172288" behindDoc="0" locked="0" layoutInCell="1" allowOverlap="1">
                <wp:simplePos x="0" y="0"/>
                <wp:positionH relativeFrom="column">
                  <wp:posOffset>432435</wp:posOffset>
                </wp:positionH>
                <wp:positionV relativeFrom="paragraph">
                  <wp:posOffset>340360</wp:posOffset>
                </wp:positionV>
                <wp:extent cx="333375" cy="179705"/>
                <wp:effectExtent l="0" t="0" r="28575" b="10795"/>
                <wp:wrapNone/>
                <wp:docPr id="54"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44B07" id="Rectangle 252" o:spid="_x0000_s1026" style="position:absolute;margin-left:34.05pt;margin-top:26.8pt;width:26.25pt;height:14.1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"/>
            </w:pict>
          </mc:Fallback>
        </mc:AlternateContent>
      </w:r>
      <w:r w:rsidR="00763979" w:rsidRPr="00A91883">
        <w:rPr>
          <w:rFonts w:ascii="Arial" w:eastAsia="Times New Roman" w:hAnsi="Arial" w:cs="Arial"/>
          <w:sz w:val="24"/>
          <w:szCs w:val="24"/>
        </w:rPr>
        <w:t>Only pupils were consulted</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Both parents and pupils were consulted</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There was no consultation with parents or pupils</w:t>
      </w:r>
    </w:p>
    <w:p w:rsidR="00763979" w:rsidRPr="00A91883" w:rsidRDefault="00763979" w:rsidP="00763979">
      <w:pPr>
        <w:pStyle w:val="ListParagraph"/>
        <w:numPr>
          <w:ilvl w:val="0"/>
          <w:numId w:val="12"/>
        </w:numPr>
        <w:spacing w:before="100" w:beforeAutospacing="1"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Please indicate what policy or scheme you follow to encourage pupils to bring only healthy options with them to school for break-times.</w:t>
      </w:r>
    </w:p>
    <w:p w:rsidR="00763979" w:rsidRPr="00A91883" w:rsidRDefault="00763979" w:rsidP="00763979">
      <w:pPr>
        <w:spacing w:before="100" w:beforeAutospacing="1"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Please select one option</w:t>
      </w:r>
    </w:p>
    <w:p w:rsidR="00763979" w:rsidRPr="00A91883" w:rsidRDefault="00434558" w:rsidP="00763979">
      <w:pPr>
        <w:pStyle w:val="ListParagraph"/>
        <w:spacing w:beforeAutospacing="1"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73312" behindDoc="0" locked="0" layoutInCell="1" allowOverlap="1">
                <wp:simplePos x="0" y="0"/>
                <wp:positionH relativeFrom="column">
                  <wp:posOffset>432435</wp:posOffset>
                </wp:positionH>
                <wp:positionV relativeFrom="paragraph">
                  <wp:posOffset>14605</wp:posOffset>
                </wp:positionV>
                <wp:extent cx="333375" cy="179705"/>
                <wp:effectExtent l="0" t="0" r="28575" b="10795"/>
                <wp:wrapNone/>
                <wp:docPr id="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8B1E" id="Rectangle 253" o:spid="_x0000_s1026" style="position:absolute;margin-left:34.05pt;margin-top:1.15pt;width:26.25pt;height:14.1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QREIQIAAD4EAAAOAAAAZHJzL2Uyb0RvYy54bWysU9uO0zAQfUfiHyy/0yTdhm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"/>
            </w:pict>
          </mc:Fallback>
        </mc:AlternateContent>
      </w:r>
      <w:r w:rsidR="00763979" w:rsidRPr="00A91883">
        <w:rPr>
          <w:rFonts w:ascii="Arial" w:eastAsia="Times New Roman" w:hAnsi="Arial" w:cs="Arial"/>
          <w:sz w:val="24"/>
          <w:szCs w:val="24"/>
        </w:rPr>
        <w:t>PHA healthy break scheme (only applies to nursery, primary and special schools)</w:t>
      </w:r>
    </w:p>
    <w:p w:rsidR="00763979" w:rsidRPr="00A91883" w:rsidRDefault="00434558" w:rsidP="00763979">
      <w:pPr>
        <w:pStyle w:val="ListParagraph"/>
        <w:spacing w:beforeAutospacing="1"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75360" behindDoc="0" locked="0" layoutInCell="1" allowOverlap="1">
                <wp:simplePos x="0" y="0"/>
                <wp:positionH relativeFrom="column">
                  <wp:posOffset>432435</wp:posOffset>
                </wp:positionH>
                <wp:positionV relativeFrom="paragraph">
                  <wp:posOffset>203835</wp:posOffset>
                </wp:positionV>
                <wp:extent cx="333375" cy="179705"/>
                <wp:effectExtent l="0" t="0" r="28575" b="10795"/>
                <wp:wrapNone/>
                <wp:docPr id="5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B604D" id="Rectangle 255" o:spid="_x0000_s1026" style="position:absolute;margin-left:34.05pt;margin-top:16.05pt;width:26.25pt;height:14.1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2174336" behindDoc="0" locked="0" layoutInCell="1" allowOverlap="1">
                <wp:simplePos x="0" y="0"/>
                <wp:positionH relativeFrom="column">
                  <wp:posOffset>432435</wp:posOffset>
                </wp:positionH>
                <wp:positionV relativeFrom="paragraph">
                  <wp:posOffset>24130</wp:posOffset>
                </wp:positionV>
                <wp:extent cx="333375" cy="179705"/>
                <wp:effectExtent l="0" t="0" r="28575" b="10795"/>
                <wp:wrapNone/>
                <wp:docPr id="51"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F4C8E" id="Rectangle 254" o:spid="_x0000_s1026" style="position:absolute;margin-left:34.05pt;margin-top:1.9pt;width:26.25pt;height:14.1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"/>
            </w:pict>
          </mc:Fallback>
        </mc:AlternateContent>
      </w:r>
      <w:r w:rsidR="00763979" w:rsidRPr="00A91883">
        <w:rPr>
          <w:rFonts w:ascii="Arial" w:eastAsia="Times New Roman" w:hAnsi="Arial" w:cs="Arial"/>
          <w:sz w:val="24"/>
          <w:szCs w:val="24"/>
        </w:rPr>
        <w:t xml:space="preserve">Own school policy/scheme </w:t>
      </w:r>
    </w:p>
    <w:p w:rsidR="00763979" w:rsidRPr="00A91883" w:rsidRDefault="00763979" w:rsidP="00763979">
      <w:pPr>
        <w:pStyle w:val="ListParagraph"/>
        <w:spacing w:before="100" w:beforeAutospacing="1" w:after="100" w:afterAutospacing="1"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Other, please specify</w:t>
      </w:r>
    </w:p>
    <w:p w:rsidR="00763979" w:rsidRPr="00A91883" w:rsidRDefault="00763979" w:rsidP="00763979">
      <w:pPr>
        <w:pStyle w:val="ListParagraph"/>
        <w:spacing w:after="100" w:afterAutospacing="1" w:line="240" w:lineRule="auto"/>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in question 59, please provide more information.</w:t>
      </w:r>
    </w:p>
    <w:p w:rsidR="00763979" w:rsidRPr="00A91883" w:rsidRDefault="00763979" w:rsidP="00763979">
      <w:pPr>
        <w:spacing w:before="100" w:beforeAutospacing="1" w:after="100" w:afterAutospacing="1" w:line="240" w:lineRule="auto"/>
        <w:ind w:left="360"/>
        <w:jc w:val="both"/>
        <w:rPr>
          <w:rFonts w:ascii="Arial" w:eastAsia="Times New Roman" w:hAnsi="Arial" w:cs="Arial"/>
          <w:sz w:val="24"/>
          <w:szCs w:val="24"/>
        </w:rPr>
      </w:pPr>
    </w:p>
    <w:p w:rsidR="00763979" w:rsidRPr="00A91883" w:rsidRDefault="00763979" w:rsidP="00763979">
      <w:pPr>
        <w:spacing w:after="100" w:afterAutospacing="1" w:line="240" w:lineRule="auto"/>
        <w:jc w:val="both"/>
        <w:rPr>
          <w:rFonts w:ascii="Arial" w:eastAsia="Times New Roman" w:hAnsi="Arial" w:cs="Arial"/>
          <w:sz w:val="24"/>
          <w:szCs w:val="24"/>
        </w:rPr>
      </w:pPr>
    </w:p>
    <w:p w:rsidR="00763979" w:rsidRPr="00A91883" w:rsidRDefault="00763979" w:rsidP="00763979">
      <w:pPr>
        <w:rPr>
          <w:rFonts w:ascii="Arial" w:eastAsia="Times New Roman" w:hAnsi="Arial" w:cs="Arial"/>
          <w:b/>
          <w:sz w:val="24"/>
          <w:szCs w:val="24"/>
        </w:rPr>
      </w:pPr>
      <w:r w:rsidRPr="00A91883">
        <w:rPr>
          <w:rFonts w:ascii="Arial" w:eastAsia="Times New Roman" w:hAnsi="Arial" w:cs="Arial"/>
          <w:b/>
          <w:sz w:val="24"/>
          <w:szCs w:val="24"/>
        </w:rPr>
        <w:t>Please proceed to Section 9</w:t>
      </w:r>
      <w:r w:rsidRPr="00A91883">
        <w:rPr>
          <w:rFonts w:ascii="Arial" w:eastAsia="Times New Roman" w:hAnsi="Arial" w:cs="Arial"/>
          <w:b/>
          <w:sz w:val="24"/>
          <w:szCs w:val="24"/>
        </w:rPr>
        <w:br w:type="page"/>
      </w:r>
    </w:p>
    <w:p w:rsidR="00D34D0D" w:rsidRPr="00A91883" w:rsidRDefault="00D34D0D" w:rsidP="00763979">
      <w:pPr>
        <w:spacing w:after="100" w:afterAutospacing="1" w:line="240" w:lineRule="auto"/>
        <w:jc w:val="both"/>
        <w:rPr>
          <w:rFonts w:ascii="Arial" w:eastAsia="Times New Roman" w:hAnsi="Arial" w:cs="Arial"/>
          <w:b/>
          <w:sz w:val="24"/>
          <w:szCs w:val="24"/>
        </w:rPr>
      </w:pP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Section 9 - Curriculum elements</w:t>
      </w: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Are you a member of the food@myschool room in C2k’s fronter?</w:t>
      </w:r>
    </w:p>
    <w:p w:rsidR="00763979" w:rsidRPr="00A91883" w:rsidRDefault="00434558" w:rsidP="00763979">
      <w:pPr>
        <w:pStyle w:val="ListParagraph"/>
        <w:spacing w:after="100" w:afterAutospacing="1" w:line="240" w:lineRule="auto"/>
        <w:ind w:left="36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76384" behindDoc="0" locked="0" layoutInCell="1" allowOverlap="1">
                <wp:simplePos x="0" y="0"/>
                <wp:positionH relativeFrom="column">
                  <wp:posOffset>401955</wp:posOffset>
                </wp:positionH>
                <wp:positionV relativeFrom="paragraph">
                  <wp:posOffset>163195</wp:posOffset>
                </wp:positionV>
                <wp:extent cx="333375" cy="179705"/>
                <wp:effectExtent l="0" t="0" r="28575" b="10795"/>
                <wp:wrapNone/>
                <wp:docPr id="5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30197" id="Rectangle 256" o:spid="_x0000_s1026" style="position:absolute;margin-left:31.65pt;margin-top:12.85pt;width:26.25pt;height:14.1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ULIQIAAD4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"/>
            </w:pict>
          </mc:Fallback>
        </mc:AlternateContent>
      </w:r>
    </w:p>
    <w:p w:rsidR="00763979" w:rsidRPr="00A91883" w:rsidRDefault="00434558" w:rsidP="00763979">
      <w:pPr>
        <w:pStyle w:val="ListParagraph"/>
        <w:spacing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77408" behindDoc="0" locked="0" layoutInCell="1" allowOverlap="1">
                <wp:simplePos x="0" y="0"/>
                <wp:positionH relativeFrom="column">
                  <wp:posOffset>401955</wp:posOffset>
                </wp:positionH>
                <wp:positionV relativeFrom="paragraph">
                  <wp:posOffset>167640</wp:posOffset>
                </wp:positionV>
                <wp:extent cx="333375" cy="179705"/>
                <wp:effectExtent l="0" t="0" r="28575" b="10795"/>
                <wp:wrapNone/>
                <wp:docPr id="4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0F4B5" id="Rectangle 257" o:spid="_x0000_s1026" style="position:absolute;margin-left:31.65pt;margin-top:13.2pt;width:26.25pt;height:14.1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"/>
            </w:pict>
          </mc:Fallback>
        </mc:AlternateContent>
      </w:r>
      <w:r w:rsidR="00763979" w:rsidRPr="00A91883">
        <w:rPr>
          <w:rFonts w:ascii="Arial" w:eastAsia="Times New Roman" w:hAnsi="Arial" w:cs="Arial"/>
          <w:sz w:val="24"/>
          <w:szCs w:val="24"/>
        </w:rPr>
        <w:t>Yes – proceed to question 62</w:t>
      </w:r>
    </w:p>
    <w:p w:rsidR="00763979" w:rsidRPr="00A91883" w:rsidRDefault="00763979" w:rsidP="00763979">
      <w:pPr>
        <w:pStyle w:val="ListParagraph"/>
        <w:spacing w:after="100" w:afterAutospacing="1"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 – proceed to question 61</w:t>
      </w:r>
    </w:p>
    <w:p w:rsidR="00763979" w:rsidRPr="00A91883" w:rsidRDefault="00763979" w:rsidP="00763979">
      <w:pPr>
        <w:pStyle w:val="ListParagraph"/>
        <w:spacing w:after="100" w:afterAutospacing="1" w:line="240" w:lineRule="auto"/>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If you answered ‘No’ to question 60, please indicate why you are not a member of this resource.</w:t>
      </w:r>
    </w:p>
    <w:p w:rsidR="00763979" w:rsidRPr="00A91883" w:rsidRDefault="00434558" w:rsidP="00763979">
      <w:pPr>
        <w:spacing w:beforeAutospacing="1" w:after="100" w:afterAutospacing="1" w:line="240" w:lineRule="auto"/>
        <w:ind w:left="36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78432" behindDoc="0" locked="0" layoutInCell="1" allowOverlap="1">
                <wp:simplePos x="0" y="0"/>
                <wp:positionH relativeFrom="column">
                  <wp:posOffset>401955</wp:posOffset>
                </wp:positionH>
                <wp:positionV relativeFrom="paragraph">
                  <wp:posOffset>335915</wp:posOffset>
                </wp:positionV>
                <wp:extent cx="333375" cy="179705"/>
                <wp:effectExtent l="0" t="0" r="28575" b="10795"/>
                <wp:wrapNone/>
                <wp:docPr id="4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F7A41" id="Rectangle 258" o:spid="_x0000_s1026" style="position:absolute;margin-left:31.65pt;margin-top:26.45pt;width:26.25pt;height:14.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VXIAIAAD4EAAAOAAAAZHJzL2Uyb0RvYy54bWysU9uO0zAQfUfiHyy/0ySlo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"/>
            </w:pict>
          </mc:Fallback>
        </mc:AlternateContent>
      </w:r>
      <w:r w:rsidR="00763979" w:rsidRPr="00A91883">
        <w:rPr>
          <w:rFonts w:ascii="Arial" w:eastAsia="Times New Roman" w:hAnsi="Arial" w:cs="Arial"/>
          <w:sz w:val="24"/>
          <w:szCs w:val="24"/>
        </w:rPr>
        <w:t>Please select one option</w:t>
      </w:r>
    </w:p>
    <w:p w:rsidR="00763979" w:rsidRPr="00A91883" w:rsidRDefault="00434558" w:rsidP="00763979">
      <w:pPr>
        <w:pStyle w:val="ListParagraph"/>
        <w:spacing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79456" behindDoc="0" locked="0" layoutInCell="1" allowOverlap="1">
                <wp:simplePos x="0" y="0"/>
                <wp:positionH relativeFrom="column">
                  <wp:posOffset>401955</wp:posOffset>
                </wp:positionH>
                <wp:positionV relativeFrom="paragraph">
                  <wp:posOffset>162560</wp:posOffset>
                </wp:positionV>
                <wp:extent cx="333375" cy="179705"/>
                <wp:effectExtent l="0" t="0" r="28575" b="10795"/>
                <wp:wrapNone/>
                <wp:docPr id="4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C6A93" id="Rectangle 259" o:spid="_x0000_s1026" style="position:absolute;margin-left:31.65pt;margin-top:12.8pt;width:26.25pt;height:14.1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"/>
            </w:pict>
          </mc:Fallback>
        </mc:AlternateContent>
      </w:r>
      <w:r w:rsidR="00763979" w:rsidRPr="00A91883">
        <w:rPr>
          <w:rFonts w:ascii="Arial" w:eastAsia="Times New Roman" w:hAnsi="Arial" w:cs="Arial"/>
          <w:sz w:val="24"/>
          <w:szCs w:val="24"/>
        </w:rPr>
        <w:t>We were not aware of this resource</w:t>
      </w:r>
    </w:p>
    <w:p w:rsidR="00763979" w:rsidRPr="00A91883" w:rsidRDefault="00434558" w:rsidP="00763979">
      <w:pPr>
        <w:pStyle w:val="ListParagraph"/>
        <w:spacing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80480" behindDoc="0" locked="0" layoutInCell="1" allowOverlap="1">
                <wp:simplePos x="0" y="0"/>
                <wp:positionH relativeFrom="column">
                  <wp:posOffset>401955</wp:posOffset>
                </wp:positionH>
                <wp:positionV relativeFrom="paragraph">
                  <wp:posOffset>167005</wp:posOffset>
                </wp:positionV>
                <wp:extent cx="333375" cy="179705"/>
                <wp:effectExtent l="0" t="0" r="28575" b="10795"/>
                <wp:wrapNone/>
                <wp:docPr id="46"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BEF84" id="Rectangle 260" o:spid="_x0000_s1026" style="position:absolute;margin-left:31.65pt;margin-top:13.15pt;width:26.25pt;height:14.1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"/>
            </w:pict>
          </mc:Fallback>
        </mc:AlternateContent>
      </w:r>
      <w:r w:rsidR="00763979" w:rsidRPr="00A91883">
        <w:rPr>
          <w:rFonts w:ascii="Arial" w:eastAsia="Times New Roman" w:hAnsi="Arial" w:cs="Arial"/>
          <w:sz w:val="24"/>
          <w:szCs w:val="24"/>
        </w:rPr>
        <w:t>It is too difficult to join</w:t>
      </w:r>
    </w:p>
    <w:p w:rsidR="00763979" w:rsidRPr="00A91883" w:rsidRDefault="00763979" w:rsidP="00763979">
      <w:pPr>
        <w:pStyle w:val="ListParagraph"/>
        <w:spacing w:after="100" w:afterAutospacing="1" w:line="240" w:lineRule="auto"/>
        <w:ind w:left="1440"/>
        <w:jc w:val="both"/>
        <w:rPr>
          <w:rFonts w:ascii="Arial" w:eastAsia="Times New Roman" w:hAnsi="Arial" w:cs="Arial"/>
          <w:sz w:val="24"/>
          <w:szCs w:val="24"/>
        </w:rPr>
      </w:pPr>
      <w:r w:rsidRPr="00A91883">
        <w:rPr>
          <w:rFonts w:ascii="Arial" w:eastAsia="Times New Roman" w:hAnsi="Arial" w:cs="Arial"/>
          <w:sz w:val="24"/>
          <w:szCs w:val="24"/>
        </w:rPr>
        <w:t>Other reason, please specify</w:t>
      </w:r>
    </w:p>
    <w:p w:rsidR="00763979" w:rsidRPr="00A91883" w:rsidRDefault="00763979" w:rsidP="00763979">
      <w:pPr>
        <w:pStyle w:val="ListParagraph"/>
        <w:spacing w:after="100" w:afterAutospacing="1" w:line="240" w:lineRule="auto"/>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reason’ in question 61, please provide more information.</w:t>
      </w: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Please proceed to question 64</w:t>
      </w: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If you answered ‘Yes’ to question 61, please indicate how useful this resource has been in supporting you in the implementation of the Food in Schools policy?</w:t>
      </w:r>
    </w:p>
    <w:p w:rsidR="00763979" w:rsidRPr="00A91883" w:rsidRDefault="00434558" w:rsidP="00763979">
      <w:pPr>
        <w:pStyle w:val="ListParagraph"/>
        <w:spacing w:after="100" w:afterAutospacing="1" w:line="240" w:lineRule="auto"/>
        <w:ind w:left="36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81504" behindDoc="0" locked="0" layoutInCell="1" allowOverlap="1">
                <wp:simplePos x="0" y="0"/>
                <wp:positionH relativeFrom="column">
                  <wp:posOffset>348615</wp:posOffset>
                </wp:positionH>
                <wp:positionV relativeFrom="paragraph">
                  <wp:posOffset>165735</wp:posOffset>
                </wp:positionV>
                <wp:extent cx="333375" cy="179705"/>
                <wp:effectExtent l="0" t="0" r="28575" b="10795"/>
                <wp:wrapNone/>
                <wp:docPr id="4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B2258" id="Rectangle 261" o:spid="_x0000_s1026" style="position:absolute;margin-left:27.45pt;margin-top:13.05pt;width:26.25pt;height:14.1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"/>
            </w:pict>
          </mc:Fallback>
        </mc:AlternateContent>
      </w:r>
      <w:r>
        <w:rPr>
          <w:noProof/>
          <w:lang w:eastAsia="en-GB"/>
        </w:rPr>
        <mc:AlternateContent>
          <mc:Choice Requires="wps">
            <w:drawing>
              <wp:anchor distT="0" distB="0" distL="114300" distR="114300" simplePos="0" relativeHeight="252182528" behindDoc="0" locked="0" layoutInCell="1" allowOverlap="1">
                <wp:simplePos x="0" y="0"/>
                <wp:positionH relativeFrom="column">
                  <wp:posOffset>348615</wp:posOffset>
                </wp:positionH>
                <wp:positionV relativeFrom="paragraph">
                  <wp:posOffset>345440</wp:posOffset>
                </wp:positionV>
                <wp:extent cx="333375" cy="179705"/>
                <wp:effectExtent l="0" t="0" r="28575" b="10795"/>
                <wp:wrapNone/>
                <wp:docPr id="45"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574F7" id="Rectangle 262" o:spid="_x0000_s1026" style="position:absolute;margin-left:27.45pt;margin-top:27.2pt;width:26.25pt;height:14.1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q9IAIAAD4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"/>
            </w:pict>
          </mc:Fallback>
        </mc:AlternateContent>
      </w:r>
      <w:r>
        <w:rPr>
          <w:noProof/>
          <w:lang w:eastAsia="en-GB"/>
        </w:rPr>
        <mc:AlternateContent>
          <mc:Choice Requires="wps">
            <w:drawing>
              <wp:anchor distT="0" distB="0" distL="114300" distR="114300" simplePos="0" relativeHeight="252183552" behindDoc="0" locked="0" layoutInCell="1" allowOverlap="1">
                <wp:simplePos x="0" y="0"/>
                <wp:positionH relativeFrom="column">
                  <wp:posOffset>348615</wp:posOffset>
                </wp:positionH>
                <wp:positionV relativeFrom="paragraph">
                  <wp:posOffset>525145</wp:posOffset>
                </wp:positionV>
                <wp:extent cx="333375" cy="179705"/>
                <wp:effectExtent l="0" t="0" r="28575" b="10795"/>
                <wp:wrapNone/>
                <wp:docPr id="4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94EE2" id="Rectangle 263" o:spid="_x0000_s1026" style="position:absolute;margin-left:27.45pt;margin-top:41.35pt;width:26.25pt;height:14.1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"/>
            </w:pict>
          </mc:Fallback>
        </mc:AlternateContent>
      </w:r>
    </w:p>
    <w:p w:rsidR="00763979" w:rsidRPr="00A91883" w:rsidRDefault="00763979" w:rsidP="00763979">
      <w:pPr>
        <w:pStyle w:val="ListParagraph"/>
        <w:spacing w:after="100" w:afterAutospacing="1" w:line="240" w:lineRule="auto"/>
        <w:ind w:left="1440"/>
        <w:jc w:val="both"/>
        <w:rPr>
          <w:rFonts w:ascii="Arial" w:eastAsia="Times New Roman" w:hAnsi="Arial" w:cs="Arial"/>
          <w:sz w:val="24"/>
          <w:szCs w:val="24"/>
        </w:rPr>
      </w:pPr>
      <w:r w:rsidRPr="00A91883">
        <w:rPr>
          <w:rFonts w:ascii="Arial" w:eastAsia="Times New Roman" w:hAnsi="Arial" w:cs="Arial"/>
          <w:sz w:val="24"/>
          <w:szCs w:val="24"/>
        </w:rPr>
        <w:t>Very useful</w:t>
      </w:r>
    </w:p>
    <w:p w:rsidR="00763979" w:rsidRPr="00A91883" w:rsidRDefault="00763979" w:rsidP="00763979">
      <w:pPr>
        <w:pStyle w:val="ListParagraph"/>
        <w:spacing w:after="100" w:afterAutospacing="1" w:line="240" w:lineRule="auto"/>
        <w:ind w:left="1440"/>
        <w:jc w:val="both"/>
        <w:rPr>
          <w:rFonts w:ascii="Arial" w:eastAsia="Times New Roman" w:hAnsi="Arial" w:cs="Arial"/>
          <w:sz w:val="24"/>
          <w:szCs w:val="24"/>
        </w:rPr>
      </w:pPr>
      <w:r w:rsidRPr="00A91883">
        <w:rPr>
          <w:rFonts w:ascii="Arial" w:eastAsia="Times New Roman" w:hAnsi="Arial" w:cs="Arial"/>
          <w:sz w:val="24"/>
          <w:szCs w:val="24"/>
        </w:rPr>
        <w:t>Somewhat useful</w:t>
      </w:r>
    </w:p>
    <w:p w:rsidR="00763979" w:rsidRPr="00A91883" w:rsidRDefault="00763979" w:rsidP="00763979">
      <w:pPr>
        <w:pStyle w:val="ListParagraph"/>
        <w:spacing w:after="100" w:afterAutospacing="1"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Not very useful</w:t>
      </w:r>
    </w:p>
    <w:p w:rsidR="00763979" w:rsidRPr="00A91883" w:rsidRDefault="00434558" w:rsidP="00763979">
      <w:pPr>
        <w:pStyle w:val="ListParagraph"/>
        <w:spacing w:after="100" w:afterAutospacing="1"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184576" behindDoc="0" locked="0" layoutInCell="1" allowOverlap="1">
                <wp:simplePos x="0" y="0"/>
                <wp:positionH relativeFrom="column">
                  <wp:posOffset>348615</wp:posOffset>
                </wp:positionH>
                <wp:positionV relativeFrom="paragraph">
                  <wp:posOffset>3810</wp:posOffset>
                </wp:positionV>
                <wp:extent cx="333375" cy="179705"/>
                <wp:effectExtent l="0" t="0" r="28575" b="10795"/>
                <wp:wrapNone/>
                <wp:docPr id="42"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DA3F4" id="Rectangle 264" o:spid="_x0000_s1026" style="position:absolute;margin-left:27.45pt;margin-top:.3pt;width:26.25pt;height:14.1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lTIQIAAD4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"/>
            </w:pict>
          </mc:Fallback>
        </mc:AlternateContent>
      </w:r>
      <w:r w:rsidR="00763979" w:rsidRPr="00A91883">
        <w:rPr>
          <w:rFonts w:ascii="Arial" w:eastAsia="Times New Roman" w:hAnsi="Arial" w:cs="Arial"/>
          <w:sz w:val="24"/>
          <w:szCs w:val="24"/>
        </w:rPr>
        <w:t>Not at all useful</w:t>
      </w:r>
    </w:p>
    <w:p w:rsidR="00763979" w:rsidRPr="00A91883" w:rsidRDefault="00763979" w:rsidP="00763979">
      <w:pPr>
        <w:pStyle w:val="ListParagraph"/>
        <w:spacing w:after="100" w:afterAutospacing="1" w:line="240" w:lineRule="auto"/>
        <w:ind w:left="792"/>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Please provide any suggestions you have for how this resource could be improved.</w:t>
      </w: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 xml:space="preserve">Please indicate which of the following stages are relevant for your school </w:t>
      </w: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Please select all that apply</w:t>
      </w:r>
    </w:p>
    <w:tbl>
      <w:tblPr>
        <w:tblW w:w="0" w:type="auto"/>
        <w:tblCellSpacing w:w="15" w:type="dxa"/>
        <w:tblInd w:w="720" w:type="dxa"/>
        <w:tblLook w:val="04A0" w:firstRow="1" w:lastRow="0" w:firstColumn="1" w:lastColumn="0" w:noHBand="0" w:noVBand="1"/>
      </w:tblPr>
      <w:tblGrid>
        <w:gridCol w:w="3530"/>
        <w:gridCol w:w="66"/>
        <w:gridCol w:w="66"/>
        <w:gridCol w:w="81"/>
      </w:tblGrid>
      <w:tr w:rsidR="00763979" w:rsidRPr="00A91883" w:rsidTr="00763979">
        <w:trPr>
          <w:tblHeader/>
          <w:tblCellSpacing w:w="15" w:type="dxa"/>
        </w:trPr>
        <w:tc>
          <w:tcPr>
            <w:tcW w:w="0" w:type="auto"/>
            <w:tcMar>
              <w:top w:w="15" w:type="dxa"/>
              <w:left w:w="15" w:type="dxa"/>
              <w:bottom w:w="15" w:type="dxa"/>
              <w:right w:w="15" w:type="dxa"/>
            </w:tcMar>
            <w:vAlign w:val="center"/>
            <w:hideMark/>
          </w:tcPr>
          <w:p w:rsidR="00763979" w:rsidRPr="00A91883" w:rsidRDefault="00434558">
            <w:pPr>
              <w:pStyle w:val="ListParagraph"/>
              <w:spacing w:after="0" w:line="240" w:lineRule="auto"/>
              <w:rPr>
                <w:rFonts w:ascii="Arial" w:eastAsia="Times New Roman" w:hAnsi="Arial" w:cs="Arial"/>
                <w:sz w:val="24"/>
                <w:szCs w:val="24"/>
              </w:rPr>
            </w:pPr>
            <w:r>
              <w:rPr>
                <w:noProof/>
                <w:lang w:eastAsia="en-GB"/>
              </w:rPr>
              <mc:AlternateContent>
                <mc:Choice Requires="wps">
                  <w:drawing>
                    <wp:anchor distT="0" distB="0" distL="114300" distR="114300" simplePos="0" relativeHeight="252185600" behindDoc="0" locked="0" layoutInCell="1" allowOverlap="1">
                      <wp:simplePos x="0" y="0"/>
                      <wp:positionH relativeFrom="column">
                        <wp:posOffset>-34290</wp:posOffset>
                      </wp:positionH>
                      <wp:positionV relativeFrom="paragraph">
                        <wp:posOffset>10160</wp:posOffset>
                      </wp:positionV>
                      <wp:extent cx="333375" cy="179705"/>
                      <wp:effectExtent l="0" t="0" r="28575" b="10795"/>
                      <wp:wrapNone/>
                      <wp:docPr id="41"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E9A9B" id="Rectangle 265" o:spid="_x0000_s1026" style="position:absolute;margin-left:-2.7pt;margin-top:.8pt;width:26.25pt;height:14.1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JZIgIAAD4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"/>
                  </w:pict>
                </mc:Fallback>
              </mc:AlternateContent>
            </w:r>
            <w:r w:rsidR="00763979" w:rsidRPr="00A91883">
              <w:rPr>
                <w:rFonts w:ascii="Arial" w:eastAsia="Times New Roman" w:hAnsi="Arial" w:cs="Arial"/>
                <w:sz w:val="24"/>
                <w:szCs w:val="24"/>
              </w:rPr>
              <w:t xml:space="preserve">Pre-school/nursery </w:t>
            </w:r>
          </w:p>
          <w:p w:rsidR="00763979" w:rsidRPr="00A91883" w:rsidRDefault="00434558">
            <w:pPr>
              <w:pStyle w:val="ListParagraph"/>
              <w:spacing w:after="0" w:line="240" w:lineRule="auto"/>
              <w:rPr>
                <w:rFonts w:ascii="Arial" w:eastAsia="Times New Roman" w:hAnsi="Arial" w:cs="Arial"/>
                <w:bCs/>
                <w:sz w:val="24"/>
                <w:szCs w:val="24"/>
              </w:rPr>
            </w:pPr>
            <w:r>
              <w:rPr>
                <w:noProof/>
                <w:lang w:eastAsia="en-GB"/>
              </w:rPr>
              <mc:AlternateContent>
                <mc:Choice Requires="wps">
                  <w:drawing>
                    <wp:anchor distT="0" distB="0" distL="114300" distR="114300" simplePos="0" relativeHeight="252186624" behindDoc="0" locked="0" layoutInCell="1" allowOverlap="1">
                      <wp:simplePos x="0" y="0"/>
                      <wp:positionH relativeFrom="column">
                        <wp:posOffset>-36195</wp:posOffset>
                      </wp:positionH>
                      <wp:positionV relativeFrom="paragraph">
                        <wp:posOffset>14605</wp:posOffset>
                      </wp:positionV>
                      <wp:extent cx="333375" cy="179705"/>
                      <wp:effectExtent l="0" t="0" r="28575" b="10795"/>
                      <wp:wrapNone/>
                      <wp:docPr id="40"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304BE" id="Rectangle 266" o:spid="_x0000_s1026" style="position:absolute;margin-left:-2.85pt;margin-top:1.15pt;width:26.25pt;height:14.1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"/>
                  </w:pict>
                </mc:Fallback>
              </mc:AlternateContent>
            </w:r>
            <w:r w:rsidR="00763979" w:rsidRPr="00A91883">
              <w:rPr>
                <w:rFonts w:ascii="Arial" w:eastAsia="Times New Roman" w:hAnsi="Arial" w:cs="Arial"/>
                <w:bCs/>
                <w:sz w:val="24"/>
                <w:szCs w:val="24"/>
              </w:rPr>
              <w:t>Foundation Stage</w:t>
            </w:r>
          </w:p>
        </w:tc>
        <w:tc>
          <w:tcPr>
            <w:tcW w:w="0" w:type="auto"/>
            <w:tcMar>
              <w:top w:w="15" w:type="dxa"/>
              <w:left w:w="15" w:type="dxa"/>
              <w:bottom w:w="15" w:type="dxa"/>
              <w:right w:w="15" w:type="dxa"/>
            </w:tcMar>
            <w:vAlign w:val="center"/>
            <w:hideMark/>
          </w:tcPr>
          <w:p w:rsidR="00763979" w:rsidRPr="00A91883" w:rsidRDefault="00763979">
            <w:pPr>
              <w:spacing w:after="0"/>
            </w:pPr>
          </w:p>
        </w:tc>
        <w:tc>
          <w:tcPr>
            <w:tcW w:w="0" w:type="auto"/>
            <w:tcMar>
              <w:top w:w="15" w:type="dxa"/>
              <w:left w:w="15" w:type="dxa"/>
              <w:bottom w:w="15" w:type="dxa"/>
              <w:right w:w="15" w:type="dxa"/>
            </w:tcMar>
            <w:vAlign w:val="center"/>
            <w:hideMark/>
          </w:tcPr>
          <w:p w:rsidR="00763979" w:rsidRPr="00A91883" w:rsidRDefault="00763979">
            <w:pPr>
              <w:spacing w:after="0"/>
            </w:pPr>
          </w:p>
        </w:tc>
        <w:tc>
          <w:tcPr>
            <w:tcW w:w="0" w:type="auto"/>
            <w:tcMar>
              <w:top w:w="15" w:type="dxa"/>
              <w:left w:w="15" w:type="dxa"/>
              <w:bottom w:w="15" w:type="dxa"/>
              <w:right w:w="15" w:type="dxa"/>
            </w:tcMar>
            <w:vAlign w:val="center"/>
            <w:hideMark/>
          </w:tcPr>
          <w:p w:rsidR="00763979" w:rsidRPr="00A91883" w:rsidRDefault="00763979">
            <w:pPr>
              <w:spacing w:after="0"/>
            </w:pPr>
          </w:p>
        </w:tc>
      </w:tr>
      <w:tr w:rsidR="00763979" w:rsidRPr="00A91883" w:rsidTr="00763979">
        <w:trPr>
          <w:tblCellSpacing w:w="15" w:type="dxa"/>
        </w:trPr>
        <w:tc>
          <w:tcPr>
            <w:tcW w:w="0" w:type="auto"/>
            <w:tcMar>
              <w:top w:w="15" w:type="dxa"/>
              <w:left w:w="15" w:type="dxa"/>
              <w:bottom w:w="15" w:type="dxa"/>
              <w:right w:w="15" w:type="dxa"/>
            </w:tcMar>
            <w:vAlign w:val="center"/>
            <w:hideMark/>
          </w:tcPr>
          <w:p w:rsidR="00763979" w:rsidRPr="00A91883" w:rsidRDefault="00434558">
            <w:pPr>
              <w:pStyle w:val="ListParagraph"/>
              <w:spacing w:after="0" w:line="240" w:lineRule="auto"/>
              <w:rPr>
                <w:rFonts w:ascii="Arial" w:eastAsia="Times New Roman" w:hAnsi="Arial" w:cs="Arial"/>
                <w:sz w:val="24"/>
                <w:szCs w:val="24"/>
              </w:rPr>
            </w:pPr>
            <w:r>
              <w:rPr>
                <w:noProof/>
                <w:lang w:eastAsia="en-GB"/>
              </w:rPr>
              <mc:AlternateContent>
                <mc:Choice Requires="wps">
                  <w:drawing>
                    <wp:anchor distT="0" distB="0" distL="114300" distR="114300" simplePos="0" relativeHeight="252187648" behindDoc="0" locked="0" layoutInCell="1" allowOverlap="1">
                      <wp:simplePos x="0" y="0"/>
                      <wp:positionH relativeFrom="column">
                        <wp:posOffset>-36195</wp:posOffset>
                      </wp:positionH>
                      <wp:positionV relativeFrom="paragraph">
                        <wp:posOffset>-19685</wp:posOffset>
                      </wp:positionV>
                      <wp:extent cx="333375" cy="179705"/>
                      <wp:effectExtent l="0" t="0" r="28575" b="10795"/>
                      <wp:wrapNone/>
                      <wp:docPr id="39"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6EB21" id="Rectangle 267" o:spid="_x0000_s1026" style="position:absolute;margin-left:-2.85pt;margin-top:-1.55pt;width:26.25pt;height:14.1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"/>
                  </w:pict>
                </mc:Fallback>
              </mc:AlternateContent>
            </w:r>
            <w:r w:rsidR="00763979" w:rsidRPr="00A91883">
              <w:rPr>
                <w:rFonts w:ascii="Arial" w:eastAsia="Times New Roman" w:hAnsi="Arial" w:cs="Arial"/>
                <w:sz w:val="24"/>
                <w:szCs w:val="24"/>
              </w:rPr>
              <w:t>Primary Key Stage 1</w:t>
            </w:r>
          </w:p>
        </w:tc>
        <w:tc>
          <w:tcPr>
            <w:tcW w:w="0" w:type="auto"/>
            <w:tcMar>
              <w:top w:w="15" w:type="dxa"/>
              <w:left w:w="15" w:type="dxa"/>
              <w:bottom w:w="15" w:type="dxa"/>
              <w:right w:w="15" w:type="dxa"/>
            </w:tcMar>
            <w:vAlign w:val="center"/>
            <w:hideMark/>
          </w:tcPr>
          <w:p w:rsidR="00763979" w:rsidRPr="00A91883" w:rsidRDefault="00763979">
            <w:pPr>
              <w:spacing w:after="0"/>
            </w:pPr>
          </w:p>
        </w:tc>
        <w:tc>
          <w:tcPr>
            <w:tcW w:w="0" w:type="auto"/>
            <w:tcMar>
              <w:top w:w="15" w:type="dxa"/>
              <w:left w:w="15" w:type="dxa"/>
              <w:bottom w:w="15" w:type="dxa"/>
              <w:right w:w="15" w:type="dxa"/>
            </w:tcMar>
            <w:vAlign w:val="center"/>
            <w:hideMark/>
          </w:tcPr>
          <w:p w:rsidR="00763979" w:rsidRPr="00A91883" w:rsidRDefault="00763979">
            <w:pPr>
              <w:spacing w:after="0"/>
            </w:pPr>
          </w:p>
        </w:tc>
        <w:tc>
          <w:tcPr>
            <w:tcW w:w="0" w:type="auto"/>
            <w:tcMar>
              <w:top w:w="15" w:type="dxa"/>
              <w:left w:w="15" w:type="dxa"/>
              <w:bottom w:w="15" w:type="dxa"/>
              <w:right w:w="15" w:type="dxa"/>
            </w:tcMar>
            <w:vAlign w:val="center"/>
            <w:hideMark/>
          </w:tcPr>
          <w:p w:rsidR="00763979" w:rsidRPr="00A91883" w:rsidRDefault="00763979">
            <w:pPr>
              <w:spacing w:after="0"/>
            </w:pPr>
          </w:p>
        </w:tc>
      </w:tr>
      <w:tr w:rsidR="00763979" w:rsidRPr="00A91883" w:rsidTr="00763979">
        <w:trPr>
          <w:tblCellSpacing w:w="15" w:type="dxa"/>
        </w:trPr>
        <w:tc>
          <w:tcPr>
            <w:tcW w:w="0" w:type="auto"/>
            <w:tcMar>
              <w:top w:w="15" w:type="dxa"/>
              <w:left w:w="15" w:type="dxa"/>
              <w:bottom w:w="15" w:type="dxa"/>
              <w:right w:w="15" w:type="dxa"/>
            </w:tcMar>
            <w:vAlign w:val="center"/>
            <w:hideMark/>
          </w:tcPr>
          <w:p w:rsidR="00763979" w:rsidRPr="00A91883" w:rsidRDefault="00434558">
            <w:pPr>
              <w:pStyle w:val="ListParagraph"/>
              <w:spacing w:after="0" w:line="240" w:lineRule="auto"/>
              <w:rPr>
                <w:rFonts w:ascii="Arial" w:eastAsia="Times New Roman" w:hAnsi="Arial" w:cs="Arial"/>
                <w:sz w:val="24"/>
                <w:szCs w:val="24"/>
              </w:rPr>
            </w:pPr>
            <w:r>
              <w:rPr>
                <w:noProof/>
                <w:lang w:eastAsia="en-GB"/>
              </w:rPr>
              <mc:AlternateContent>
                <mc:Choice Requires="wps">
                  <w:drawing>
                    <wp:anchor distT="0" distB="0" distL="114300" distR="114300" simplePos="0" relativeHeight="252188672" behindDoc="0" locked="0" layoutInCell="1" allowOverlap="1">
                      <wp:simplePos x="0" y="0"/>
                      <wp:positionH relativeFrom="column">
                        <wp:posOffset>-36195</wp:posOffset>
                      </wp:positionH>
                      <wp:positionV relativeFrom="paragraph">
                        <wp:posOffset>-9525</wp:posOffset>
                      </wp:positionV>
                      <wp:extent cx="333375" cy="179705"/>
                      <wp:effectExtent l="0" t="0" r="28575" b="10795"/>
                      <wp:wrapNone/>
                      <wp:docPr id="3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2076D" id="Rectangle 268" o:spid="_x0000_s1026" style="position:absolute;margin-left:-2.85pt;margin-top:-.75pt;width:26.25pt;height:14.1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"/>
                  </w:pict>
                </mc:Fallback>
              </mc:AlternateContent>
            </w:r>
            <w:r w:rsidR="00763979" w:rsidRPr="00A91883">
              <w:rPr>
                <w:rFonts w:ascii="Arial" w:eastAsia="Times New Roman" w:hAnsi="Arial" w:cs="Arial"/>
                <w:sz w:val="24"/>
                <w:szCs w:val="24"/>
              </w:rPr>
              <w:t>Primary Key Stage 2</w:t>
            </w:r>
          </w:p>
        </w:tc>
        <w:tc>
          <w:tcPr>
            <w:tcW w:w="0" w:type="auto"/>
            <w:tcMar>
              <w:top w:w="15" w:type="dxa"/>
              <w:left w:w="15" w:type="dxa"/>
              <w:bottom w:w="15" w:type="dxa"/>
              <w:right w:w="15" w:type="dxa"/>
            </w:tcMar>
            <w:vAlign w:val="center"/>
            <w:hideMark/>
          </w:tcPr>
          <w:p w:rsidR="00763979" w:rsidRPr="00A91883" w:rsidRDefault="00763979">
            <w:pPr>
              <w:spacing w:after="0"/>
            </w:pPr>
          </w:p>
        </w:tc>
        <w:tc>
          <w:tcPr>
            <w:tcW w:w="0" w:type="auto"/>
            <w:tcMar>
              <w:top w:w="15" w:type="dxa"/>
              <w:left w:w="15" w:type="dxa"/>
              <w:bottom w:w="15" w:type="dxa"/>
              <w:right w:w="15" w:type="dxa"/>
            </w:tcMar>
            <w:vAlign w:val="center"/>
            <w:hideMark/>
          </w:tcPr>
          <w:p w:rsidR="00763979" w:rsidRPr="00A91883" w:rsidRDefault="00763979">
            <w:pPr>
              <w:spacing w:after="0"/>
            </w:pPr>
          </w:p>
        </w:tc>
        <w:tc>
          <w:tcPr>
            <w:tcW w:w="0" w:type="auto"/>
            <w:tcMar>
              <w:top w:w="15" w:type="dxa"/>
              <w:left w:w="15" w:type="dxa"/>
              <w:bottom w:w="15" w:type="dxa"/>
              <w:right w:w="15" w:type="dxa"/>
            </w:tcMar>
            <w:vAlign w:val="center"/>
            <w:hideMark/>
          </w:tcPr>
          <w:p w:rsidR="00763979" w:rsidRPr="00A91883" w:rsidRDefault="00763979">
            <w:pPr>
              <w:spacing w:after="0"/>
            </w:pPr>
          </w:p>
        </w:tc>
      </w:tr>
      <w:tr w:rsidR="00763979" w:rsidRPr="00A91883" w:rsidTr="00763979">
        <w:trPr>
          <w:tblCellSpacing w:w="15" w:type="dxa"/>
        </w:trPr>
        <w:tc>
          <w:tcPr>
            <w:tcW w:w="0" w:type="auto"/>
            <w:tcMar>
              <w:top w:w="15" w:type="dxa"/>
              <w:left w:w="15" w:type="dxa"/>
              <w:bottom w:w="15" w:type="dxa"/>
              <w:right w:w="15" w:type="dxa"/>
            </w:tcMar>
            <w:vAlign w:val="center"/>
            <w:hideMark/>
          </w:tcPr>
          <w:p w:rsidR="00763979" w:rsidRPr="00A91883" w:rsidRDefault="00434558">
            <w:pPr>
              <w:pStyle w:val="ListParagraph"/>
              <w:spacing w:after="0" w:line="240" w:lineRule="auto"/>
              <w:rPr>
                <w:rFonts w:ascii="Arial" w:eastAsia="Times New Roman" w:hAnsi="Arial" w:cs="Arial"/>
                <w:sz w:val="24"/>
                <w:szCs w:val="24"/>
              </w:rPr>
            </w:pPr>
            <w:r>
              <w:rPr>
                <w:noProof/>
                <w:lang w:eastAsia="en-GB"/>
              </w:rPr>
              <mc:AlternateContent>
                <mc:Choice Requires="wps">
                  <w:drawing>
                    <wp:anchor distT="0" distB="0" distL="114300" distR="114300" simplePos="0" relativeHeight="252189696" behindDoc="0" locked="0" layoutInCell="1" allowOverlap="1">
                      <wp:simplePos x="0" y="0"/>
                      <wp:positionH relativeFrom="column">
                        <wp:posOffset>-36195</wp:posOffset>
                      </wp:positionH>
                      <wp:positionV relativeFrom="paragraph">
                        <wp:posOffset>-10795</wp:posOffset>
                      </wp:positionV>
                      <wp:extent cx="333375" cy="179705"/>
                      <wp:effectExtent l="0" t="0" r="28575" b="10795"/>
                      <wp:wrapNone/>
                      <wp:docPr id="3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E3840" id="Rectangle 269" o:spid="_x0000_s1026" style="position:absolute;margin-left:-2.85pt;margin-top:-.85pt;width:26.25pt;height:14.1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"/>
                  </w:pict>
                </mc:Fallback>
              </mc:AlternateContent>
            </w:r>
            <w:r w:rsidR="00763979" w:rsidRPr="00A91883">
              <w:rPr>
                <w:rFonts w:ascii="Arial" w:eastAsia="Times New Roman" w:hAnsi="Arial" w:cs="Arial"/>
                <w:sz w:val="24"/>
                <w:szCs w:val="24"/>
              </w:rPr>
              <w:t>Post-primary Key Stage 3</w:t>
            </w:r>
          </w:p>
        </w:tc>
        <w:tc>
          <w:tcPr>
            <w:tcW w:w="0" w:type="auto"/>
            <w:tcMar>
              <w:top w:w="15" w:type="dxa"/>
              <w:left w:w="15" w:type="dxa"/>
              <w:bottom w:w="15" w:type="dxa"/>
              <w:right w:w="15" w:type="dxa"/>
            </w:tcMar>
            <w:vAlign w:val="center"/>
            <w:hideMark/>
          </w:tcPr>
          <w:p w:rsidR="00763979" w:rsidRPr="00A91883" w:rsidRDefault="00763979">
            <w:pPr>
              <w:spacing w:after="0"/>
            </w:pPr>
          </w:p>
        </w:tc>
        <w:tc>
          <w:tcPr>
            <w:tcW w:w="0" w:type="auto"/>
            <w:tcMar>
              <w:top w:w="15" w:type="dxa"/>
              <w:left w:w="15" w:type="dxa"/>
              <w:bottom w:w="15" w:type="dxa"/>
              <w:right w:w="15" w:type="dxa"/>
            </w:tcMar>
            <w:vAlign w:val="center"/>
            <w:hideMark/>
          </w:tcPr>
          <w:p w:rsidR="00763979" w:rsidRPr="00A91883" w:rsidRDefault="00763979">
            <w:pPr>
              <w:spacing w:after="0"/>
            </w:pPr>
          </w:p>
        </w:tc>
        <w:tc>
          <w:tcPr>
            <w:tcW w:w="0" w:type="auto"/>
            <w:tcMar>
              <w:top w:w="15" w:type="dxa"/>
              <w:left w:w="15" w:type="dxa"/>
              <w:bottom w:w="15" w:type="dxa"/>
              <w:right w:w="15" w:type="dxa"/>
            </w:tcMar>
            <w:vAlign w:val="center"/>
            <w:hideMark/>
          </w:tcPr>
          <w:p w:rsidR="00763979" w:rsidRPr="00A91883" w:rsidRDefault="00763979">
            <w:pPr>
              <w:spacing w:after="0"/>
            </w:pPr>
          </w:p>
        </w:tc>
      </w:tr>
      <w:tr w:rsidR="00763979" w:rsidRPr="00A91883" w:rsidTr="00763979">
        <w:trPr>
          <w:tblCellSpacing w:w="15" w:type="dxa"/>
        </w:trPr>
        <w:tc>
          <w:tcPr>
            <w:tcW w:w="0" w:type="auto"/>
            <w:tcMar>
              <w:top w:w="15" w:type="dxa"/>
              <w:left w:w="15" w:type="dxa"/>
              <w:bottom w:w="15" w:type="dxa"/>
              <w:right w:w="15" w:type="dxa"/>
            </w:tcMar>
            <w:vAlign w:val="center"/>
            <w:hideMark/>
          </w:tcPr>
          <w:p w:rsidR="00763979" w:rsidRPr="00A91883" w:rsidRDefault="00434558">
            <w:pPr>
              <w:pStyle w:val="ListParagraph"/>
              <w:spacing w:after="0" w:line="240" w:lineRule="auto"/>
              <w:rPr>
                <w:rFonts w:ascii="Arial" w:eastAsia="Times New Roman" w:hAnsi="Arial" w:cs="Arial"/>
                <w:sz w:val="24"/>
                <w:szCs w:val="24"/>
              </w:rPr>
            </w:pPr>
            <w:r>
              <w:rPr>
                <w:noProof/>
                <w:lang w:eastAsia="en-GB"/>
              </w:rPr>
              <mc:AlternateContent>
                <mc:Choice Requires="wps">
                  <w:drawing>
                    <wp:anchor distT="0" distB="0" distL="114300" distR="114300" simplePos="0" relativeHeight="252190720" behindDoc="0" locked="0" layoutInCell="1" allowOverlap="1">
                      <wp:simplePos x="0" y="0"/>
                      <wp:positionH relativeFrom="column">
                        <wp:posOffset>-36195</wp:posOffset>
                      </wp:positionH>
                      <wp:positionV relativeFrom="paragraph">
                        <wp:posOffset>1270</wp:posOffset>
                      </wp:positionV>
                      <wp:extent cx="333375" cy="179705"/>
                      <wp:effectExtent l="0" t="0" r="28575" b="10795"/>
                      <wp:wrapNone/>
                      <wp:docPr id="36"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79DD4" id="Rectangle 270" o:spid="_x0000_s1026" style="position:absolute;margin-left:-2.85pt;margin-top:.1pt;width:26.25pt;height:14.1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"/>
                  </w:pict>
                </mc:Fallback>
              </mc:AlternateContent>
            </w:r>
            <w:r w:rsidR="00763979" w:rsidRPr="00A91883">
              <w:rPr>
                <w:rFonts w:ascii="Arial" w:eastAsia="Times New Roman" w:hAnsi="Arial" w:cs="Arial"/>
                <w:sz w:val="24"/>
                <w:szCs w:val="24"/>
              </w:rPr>
              <w:t>Post-primary Key Stage 4</w:t>
            </w:r>
          </w:p>
        </w:tc>
        <w:tc>
          <w:tcPr>
            <w:tcW w:w="0" w:type="auto"/>
            <w:tcMar>
              <w:top w:w="15" w:type="dxa"/>
              <w:left w:w="15" w:type="dxa"/>
              <w:bottom w:w="15" w:type="dxa"/>
              <w:right w:w="15" w:type="dxa"/>
            </w:tcMar>
            <w:vAlign w:val="center"/>
            <w:hideMark/>
          </w:tcPr>
          <w:p w:rsidR="00763979" w:rsidRPr="00A91883" w:rsidRDefault="00763979">
            <w:pPr>
              <w:spacing w:after="0"/>
            </w:pPr>
          </w:p>
        </w:tc>
        <w:tc>
          <w:tcPr>
            <w:tcW w:w="0" w:type="auto"/>
            <w:tcMar>
              <w:top w:w="15" w:type="dxa"/>
              <w:left w:w="15" w:type="dxa"/>
              <w:bottom w:w="15" w:type="dxa"/>
              <w:right w:w="15" w:type="dxa"/>
            </w:tcMar>
            <w:vAlign w:val="center"/>
            <w:hideMark/>
          </w:tcPr>
          <w:p w:rsidR="00763979" w:rsidRPr="00A91883" w:rsidRDefault="00763979">
            <w:pPr>
              <w:spacing w:after="0"/>
            </w:pPr>
          </w:p>
        </w:tc>
        <w:tc>
          <w:tcPr>
            <w:tcW w:w="0" w:type="auto"/>
            <w:tcMar>
              <w:top w:w="15" w:type="dxa"/>
              <w:left w:w="15" w:type="dxa"/>
              <w:bottom w:w="15" w:type="dxa"/>
              <w:right w:w="15" w:type="dxa"/>
            </w:tcMar>
            <w:vAlign w:val="center"/>
            <w:hideMark/>
          </w:tcPr>
          <w:p w:rsidR="00763979" w:rsidRPr="00A91883" w:rsidRDefault="00763979">
            <w:pPr>
              <w:spacing w:after="0"/>
            </w:pPr>
          </w:p>
        </w:tc>
      </w:tr>
    </w:tbl>
    <w:p w:rsidR="00763979" w:rsidRPr="00A91883" w:rsidRDefault="00763979" w:rsidP="00763979">
      <w:pPr>
        <w:spacing w:after="100" w:afterAutospacing="1" w:line="240" w:lineRule="auto"/>
        <w:jc w:val="both"/>
        <w:rPr>
          <w:rFonts w:ascii="Arial" w:eastAsia="Times New Roman" w:hAnsi="Arial" w:cs="Arial"/>
          <w:b/>
          <w:sz w:val="24"/>
          <w:szCs w:val="24"/>
        </w:rPr>
      </w:pP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If only Pre-school/nursery is relevant to your school then you have completed the survey. Please turn to the last page for instructions on what to do next.</w:t>
      </w:r>
    </w:p>
    <w:p w:rsidR="00CD573A" w:rsidRPr="00A91883" w:rsidRDefault="00CD573A" w:rsidP="00763979">
      <w:pPr>
        <w:spacing w:after="100" w:afterAutospacing="1" w:line="240" w:lineRule="auto"/>
        <w:jc w:val="both"/>
        <w:rPr>
          <w:rFonts w:ascii="Arial" w:eastAsia="Times New Roman" w:hAnsi="Arial" w:cs="Arial"/>
          <w:b/>
          <w:sz w:val="24"/>
          <w:szCs w:val="24"/>
        </w:rPr>
      </w:pPr>
    </w:p>
    <w:p w:rsidR="00D25CEE" w:rsidRDefault="00D25CEE" w:rsidP="00763979">
      <w:pPr>
        <w:spacing w:after="100" w:afterAutospacing="1" w:line="240" w:lineRule="auto"/>
        <w:jc w:val="both"/>
        <w:rPr>
          <w:rFonts w:ascii="Arial" w:eastAsia="Times New Roman" w:hAnsi="Arial" w:cs="Arial"/>
          <w:b/>
          <w:sz w:val="24"/>
          <w:szCs w:val="24"/>
        </w:rPr>
      </w:pP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 xml:space="preserve">Otherwise please continue to Question 65 </w:t>
      </w:r>
    </w:p>
    <w:p w:rsidR="00D34D0D" w:rsidRPr="00A91883" w:rsidRDefault="00D34D0D" w:rsidP="00763979">
      <w:pPr>
        <w:spacing w:after="100" w:afterAutospacing="1" w:line="240" w:lineRule="auto"/>
        <w:jc w:val="both"/>
        <w:rPr>
          <w:rFonts w:ascii="Arial" w:eastAsia="Times New Roman" w:hAnsi="Arial" w:cs="Arial"/>
          <w:b/>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Please indicate, for each Key Stage, whether all pupils are provided with education in relation to nutrition and healthy eating as an integral part of Personal Development? (Please select one answer for each Key Stage)</w:t>
      </w:r>
    </w:p>
    <w:p w:rsidR="00763979" w:rsidRPr="00A91883" w:rsidRDefault="00763979" w:rsidP="00763979">
      <w:pPr>
        <w:ind w:left="360"/>
        <w:rPr>
          <w:rFonts w:ascii="Arial" w:hAnsi="Arial" w:cs="Arial"/>
          <w:sz w:val="24"/>
          <w:szCs w:val="24"/>
        </w:rPr>
      </w:pPr>
      <w:r w:rsidRPr="00A91883">
        <w:rPr>
          <w:rFonts w:ascii="Arial" w:hAnsi="Arial" w:cs="Arial"/>
          <w:sz w:val="24"/>
          <w:szCs w:val="24"/>
        </w:rPr>
        <w:t>Note: If the Stage is not relevant to your school please select the N/A option.</w:t>
      </w:r>
    </w:p>
    <w:tbl>
      <w:tblPr>
        <w:tblW w:w="0" w:type="auto"/>
        <w:tblCellSpacing w:w="15" w:type="dxa"/>
        <w:tblInd w:w="360" w:type="dxa"/>
        <w:tblLook w:val="04A0" w:firstRow="1" w:lastRow="0" w:firstColumn="1" w:lastColumn="0" w:noHBand="0" w:noVBand="1"/>
      </w:tblPr>
      <w:tblGrid>
        <w:gridCol w:w="1970"/>
        <w:gridCol w:w="1194"/>
        <w:gridCol w:w="1087"/>
        <w:gridCol w:w="2238"/>
      </w:tblGrid>
      <w:tr w:rsidR="00763979" w:rsidRPr="00A91883" w:rsidTr="00763979">
        <w:trPr>
          <w:tblHeader/>
          <w:tblCellSpacing w:w="15" w:type="dxa"/>
        </w:trPr>
        <w:tc>
          <w:tcPr>
            <w:tcW w:w="0" w:type="auto"/>
            <w:tcMar>
              <w:top w:w="15" w:type="dxa"/>
              <w:left w:w="15" w:type="dxa"/>
              <w:bottom w:w="15" w:type="dxa"/>
              <w:right w:w="15" w:type="dxa"/>
            </w:tcMar>
            <w:vAlign w:val="center"/>
            <w:hideMark/>
          </w:tcPr>
          <w:p w:rsidR="00763979" w:rsidRPr="00A91883" w:rsidRDefault="00763979">
            <w:pPr>
              <w:spacing w:after="0" w:line="240" w:lineRule="auto"/>
              <w:rPr>
                <w:rFonts w:ascii="Arial" w:eastAsia="Times New Roman" w:hAnsi="Arial" w:cs="Arial"/>
                <w:bCs/>
                <w:sz w:val="24"/>
                <w:szCs w:val="24"/>
              </w:rPr>
            </w:pPr>
            <w:r w:rsidRPr="00A91883">
              <w:rPr>
                <w:rFonts w:ascii="Arial" w:eastAsia="Times New Roman" w:hAnsi="Arial" w:cs="Arial"/>
                <w:bCs/>
                <w:sz w:val="24"/>
                <w:szCs w:val="24"/>
              </w:rPr>
              <w:t>Foundation Stage</w:t>
            </w:r>
          </w:p>
        </w:tc>
        <w:tc>
          <w:tcPr>
            <w:tcW w:w="0" w:type="auto"/>
            <w:tcMar>
              <w:top w:w="15" w:type="dxa"/>
              <w:left w:w="15" w:type="dxa"/>
              <w:bottom w:w="15" w:type="dxa"/>
              <w:right w:w="15" w:type="dxa"/>
            </w:tcMar>
            <w:vAlign w:val="center"/>
            <w:hideMark/>
          </w:tcPr>
          <w:p w:rsidR="00763979" w:rsidRPr="00A91883" w:rsidRDefault="00434558">
            <w:pPr>
              <w:spacing w:after="0" w:line="240" w:lineRule="auto"/>
              <w:ind w:left="720"/>
              <w:jc w:val="center"/>
              <w:rPr>
                <w:rFonts w:ascii="Arial" w:eastAsia="Times New Roman" w:hAnsi="Arial" w:cs="Arial"/>
                <w:bCs/>
                <w:sz w:val="24"/>
                <w:szCs w:val="24"/>
              </w:rPr>
            </w:pPr>
            <w:r>
              <w:rPr>
                <w:noProof/>
                <w:lang w:eastAsia="en-GB"/>
              </w:rPr>
              <mc:AlternateContent>
                <mc:Choice Requires="wps">
                  <w:drawing>
                    <wp:anchor distT="0" distB="0" distL="114300" distR="114300" simplePos="0" relativeHeight="252191744" behindDoc="0" locked="0" layoutInCell="1" allowOverlap="1">
                      <wp:simplePos x="0" y="0"/>
                      <wp:positionH relativeFrom="column">
                        <wp:posOffset>151130</wp:posOffset>
                      </wp:positionH>
                      <wp:positionV relativeFrom="paragraph">
                        <wp:posOffset>3175</wp:posOffset>
                      </wp:positionV>
                      <wp:extent cx="262890" cy="179705"/>
                      <wp:effectExtent l="0" t="0" r="22860" b="10795"/>
                      <wp:wrapNone/>
                      <wp:docPr id="35"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8295D" id="Rectangle 282" o:spid="_x0000_s1026" style="position:absolute;margin-left:11.9pt;margin-top:.25pt;width:20.7pt;height:14.1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1tIg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"/>
                  </w:pict>
                </mc:Fallback>
              </mc:AlternateContent>
            </w:r>
            <w:r>
              <w:rPr>
                <w:noProof/>
                <w:lang w:eastAsia="en-GB"/>
              </w:rPr>
              <mc:AlternateContent>
                <mc:Choice Requires="wps">
                  <w:drawing>
                    <wp:anchor distT="0" distB="0" distL="114300" distR="114300" simplePos="0" relativeHeight="252192768" behindDoc="0" locked="0" layoutInCell="1" allowOverlap="1">
                      <wp:simplePos x="0" y="0"/>
                      <wp:positionH relativeFrom="column">
                        <wp:posOffset>147955</wp:posOffset>
                      </wp:positionH>
                      <wp:positionV relativeFrom="paragraph">
                        <wp:posOffset>227330</wp:posOffset>
                      </wp:positionV>
                      <wp:extent cx="262890" cy="179705"/>
                      <wp:effectExtent l="0" t="0" r="22860" b="10795"/>
                      <wp:wrapNone/>
                      <wp:docPr id="3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7DABD" id="Rectangle 283" o:spid="_x0000_s1026" style="position:absolute;margin-left:11.65pt;margin-top:17.9pt;width:20.7pt;height:14.1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jDIgIAAD4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"/>
                  </w:pict>
                </mc:Fallback>
              </mc:AlternateContent>
            </w:r>
            <w:r>
              <w:rPr>
                <w:noProof/>
                <w:lang w:eastAsia="en-GB"/>
              </w:rPr>
              <mc:AlternateContent>
                <mc:Choice Requires="wps">
                  <w:drawing>
                    <wp:anchor distT="0" distB="0" distL="114300" distR="114300" simplePos="0" relativeHeight="252193792" behindDoc="0" locked="0" layoutInCell="1" allowOverlap="1">
                      <wp:simplePos x="0" y="0"/>
                      <wp:positionH relativeFrom="column">
                        <wp:posOffset>145415</wp:posOffset>
                      </wp:positionH>
                      <wp:positionV relativeFrom="paragraph">
                        <wp:posOffset>448310</wp:posOffset>
                      </wp:positionV>
                      <wp:extent cx="262890" cy="179705"/>
                      <wp:effectExtent l="0" t="0" r="22860" b="10795"/>
                      <wp:wrapNone/>
                      <wp:docPr id="33"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758F5" id="Rectangle 284" o:spid="_x0000_s1026" style="position:absolute;margin-left:11.45pt;margin-top:35.3pt;width:20.7pt;height:14.1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9E8IgIAAD4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"/>
                  </w:pict>
                </mc:Fallback>
              </mc:AlternateContent>
            </w:r>
            <w:r>
              <w:rPr>
                <w:noProof/>
                <w:lang w:eastAsia="en-GB"/>
              </w:rPr>
              <mc:AlternateContent>
                <mc:Choice Requires="wps">
                  <w:drawing>
                    <wp:anchor distT="0" distB="0" distL="114300" distR="114300" simplePos="0" relativeHeight="252194816" behindDoc="0" locked="0" layoutInCell="1" allowOverlap="1">
                      <wp:simplePos x="0" y="0"/>
                      <wp:positionH relativeFrom="column">
                        <wp:posOffset>142875</wp:posOffset>
                      </wp:positionH>
                      <wp:positionV relativeFrom="paragraph">
                        <wp:posOffset>669290</wp:posOffset>
                      </wp:positionV>
                      <wp:extent cx="262890" cy="179705"/>
                      <wp:effectExtent l="0" t="0" r="22860" b="10795"/>
                      <wp:wrapNone/>
                      <wp:docPr id="32"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CEC07" id="Rectangle 285" o:spid="_x0000_s1026" style="position:absolute;margin-left:11.25pt;margin-top:52.7pt;width:20.7pt;height:14.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0SSIw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"/>
                  </w:pict>
                </mc:Fallback>
              </mc:AlternateContent>
            </w:r>
            <w:r>
              <w:rPr>
                <w:noProof/>
                <w:lang w:eastAsia="en-GB"/>
              </w:rPr>
              <mc:AlternateContent>
                <mc:Choice Requires="wps">
                  <w:drawing>
                    <wp:anchor distT="0" distB="0" distL="114300" distR="114300" simplePos="0" relativeHeight="252195840" behindDoc="0" locked="0" layoutInCell="1" allowOverlap="1">
                      <wp:simplePos x="0" y="0"/>
                      <wp:positionH relativeFrom="column">
                        <wp:posOffset>140335</wp:posOffset>
                      </wp:positionH>
                      <wp:positionV relativeFrom="paragraph">
                        <wp:posOffset>881380</wp:posOffset>
                      </wp:positionV>
                      <wp:extent cx="262890" cy="179705"/>
                      <wp:effectExtent l="0" t="0" r="22860" b="10795"/>
                      <wp:wrapNone/>
                      <wp:docPr id="31"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336FD" id="Rectangle 286" o:spid="_x0000_s1026" style="position:absolute;margin-left:11.05pt;margin-top:69.4pt;width:20.7pt;height:14.1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q6IQIAAD4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"/>
                  </w:pict>
                </mc:Fallback>
              </mc:AlternateContent>
            </w:r>
            <w:r w:rsidR="00763979" w:rsidRPr="00A91883">
              <w:rPr>
                <w:rFonts w:ascii="Arial" w:eastAsia="Times New Roman" w:hAnsi="Arial" w:cs="Arial"/>
                <w:bCs/>
                <w:sz w:val="24"/>
                <w:szCs w:val="24"/>
              </w:rPr>
              <w:t>Yes</w:t>
            </w:r>
          </w:p>
        </w:tc>
        <w:tc>
          <w:tcPr>
            <w:tcW w:w="0" w:type="auto"/>
            <w:tcMar>
              <w:top w:w="15" w:type="dxa"/>
              <w:left w:w="15" w:type="dxa"/>
              <w:bottom w:w="15" w:type="dxa"/>
              <w:right w:w="15" w:type="dxa"/>
            </w:tcMar>
            <w:vAlign w:val="center"/>
            <w:hideMark/>
          </w:tcPr>
          <w:p w:rsidR="00763979" w:rsidRPr="00A91883" w:rsidRDefault="00434558">
            <w:pPr>
              <w:spacing w:after="0" w:line="240" w:lineRule="auto"/>
              <w:ind w:left="720"/>
              <w:jc w:val="center"/>
              <w:rPr>
                <w:rFonts w:ascii="Arial" w:eastAsia="Times New Roman" w:hAnsi="Arial" w:cs="Arial"/>
                <w:bCs/>
                <w:sz w:val="24"/>
                <w:szCs w:val="24"/>
              </w:rPr>
            </w:pPr>
            <w:r>
              <w:rPr>
                <w:noProof/>
                <w:lang w:eastAsia="en-GB"/>
              </w:rPr>
              <mc:AlternateContent>
                <mc:Choice Requires="wps">
                  <w:drawing>
                    <wp:anchor distT="0" distB="0" distL="114300" distR="114300" simplePos="0" relativeHeight="252198912" behindDoc="0" locked="0" layoutInCell="1" allowOverlap="1">
                      <wp:simplePos x="0" y="0"/>
                      <wp:positionH relativeFrom="column">
                        <wp:posOffset>120015</wp:posOffset>
                      </wp:positionH>
                      <wp:positionV relativeFrom="paragraph">
                        <wp:posOffset>447675</wp:posOffset>
                      </wp:positionV>
                      <wp:extent cx="262890" cy="179705"/>
                      <wp:effectExtent l="0" t="0" r="22860" b="10795"/>
                      <wp:wrapNone/>
                      <wp:docPr id="30"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C5BDC" id="Rectangle 289" o:spid="_x0000_s1026" style="position:absolute;margin-left:9.45pt;margin-top:35.25pt;width:20.7pt;height:14.1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5IA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"/>
                  </w:pict>
                </mc:Fallback>
              </mc:AlternateContent>
            </w:r>
            <w:r>
              <w:rPr>
                <w:noProof/>
                <w:lang w:eastAsia="en-GB"/>
              </w:rPr>
              <mc:AlternateContent>
                <mc:Choice Requires="wps">
                  <w:drawing>
                    <wp:anchor distT="0" distB="0" distL="114300" distR="114300" simplePos="0" relativeHeight="252197888" behindDoc="0" locked="0" layoutInCell="1" allowOverlap="1">
                      <wp:simplePos x="0" y="0"/>
                      <wp:positionH relativeFrom="column">
                        <wp:posOffset>122555</wp:posOffset>
                      </wp:positionH>
                      <wp:positionV relativeFrom="paragraph">
                        <wp:posOffset>226695</wp:posOffset>
                      </wp:positionV>
                      <wp:extent cx="262890" cy="179705"/>
                      <wp:effectExtent l="0" t="0" r="22860" b="10795"/>
                      <wp:wrapNone/>
                      <wp:docPr id="29"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57653" id="Rectangle 288" o:spid="_x0000_s1026" style="position:absolute;margin-left:9.65pt;margin-top:17.85pt;width:20.7pt;height:14.1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rmIQIAAD4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"/>
                  </w:pict>
                </mc:Fallback>
              </mc:AlternateContent>
            </w:r>
            <w:r>
              <w:rPr>
                <w:noProof/>
                <w:lang w:eastAsia="en-GB"/>
              </w:rPr>
              <mc:AlternateContent>
                <mc:Choice Requires="wps">
                  <w:drawing>
                    <wp:anchor distT="0" distB="0" distL="114300" distR="114300" simplePos="0" relativeHeight="252196864" behindDoc="0" locked="0" layoutInCell="1" allowOverlap="1">
                      <wp:simplePos x="0" y="0"/>
                      <wp:positionH relativeFrom="column">
                        <wp:posOffset>122555</wp:posOffset>
                      </wp:positionH>
                      <wp:positionV relativeFrom="paragraph">
                        <wp:posOffset>5080</wp:posOffset>
                      </wp:positionV>
                      <wp:extent cx="262890" cy="179705"/>
                      <wp:effectExtent l="0" t="0" r="22860" b="10795"/>
                      <wp:wrapNone/>
                      <wp:docPr id="28"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71BB4" id="Rectangle 287" o:spid="_x0000_s1026" style="position:absolute;margin-left:9.65pt;margin-top:.4pt;width:20.7pt;height:14.1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SlIQIAAD4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"/>
                  </w:pict>
                </mc:Fallback>
              </mc:AlternateContent>
            </w:r>
            <w:r>
              <w:rPr>
                <w:noProof/>
                <w:lang w:eastAsia="en-GB"/>
              </w:rPr>
              <mc:AlternateContent>
                <mc:Choice Requires="wps">
                  <w:drawing>
                    <wp:anchor distT="0" distB="0" distL="114300" distR="114300" simplePos="0" relativeHeight="252200960" behindDoc="0" locked="0" layoutInCell="1" allowOverlap="1">
                      <wp:simplePos x="0" y="0"/>
                      <wp:positionH relativeFrom="column">
                        <wp:posOffset>114935</wp:posOffset>
                      </wp:positionH>
                      <wp:positionV relativeFrom="paragraph">
                        <wp:posOffset>880745</wp:posOffset>
                      </wp:positionV>
                      <wp:extent cx="262890" cy="179705"/>
                      <wp:effectExtent l="0" t="0" r="22860" b="10795"/>
                      <wp:wrapNone/>
                      <wp:docPr id="27"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A9C7B" id="Rectangle 291" o:spid="_x0000_s1026" style="position:absolute;margin-left:9.05pt;margin-top:69.35pt;width:20.7pt;height:14.1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"/>
                  </w:pict>
                </mc:Fallback>
              </mc:AlternateContent>
            </w:r>
            <w:r>
              <w:rPr>
                <w:noProof/>
                <w:lang w:eastAsia="en-GB"/>
              </w:rPr>
              <mc:AlternateContent>
                <mc:Choice Requires="wps">
                  <w:drawing>
                    <wp:anchor distT="0" distB="0" distL="114300" distR="114300" simplePos="0" relativeHeight="252199936" behindDoc="0" locked="0" layoutInCell="1" allowOverlap="1">
                      <wp:simplePos x="0" y="0"/>
                      <wp:positionH relativeFrom="column">
                        <wp:posOffset>117475</wp:posOffset>
                      </wp:positionH>
                      <wp:positionV relativeFrom="paragraph">
                        <wp:posOffset>668655</wp:posOffset>
                      </wp:positionV>
                      <wp:extent cx="262890" cy="179705"/>
                      <wp:effectExtent l="0" t="0" r="22860" b="10795"/>
                      <wp:wrapNone/>
                      <wp:docPr id="24"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FE5B1" id="Rectangle 290" o:spid="_x0000_s1026" style="position:absolute;margin-left:9.25pt;margin-top:52.65pt;width:20.7pt;height:14.1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"/>
                  </w:pict>
                </mc:Fallback>
              </mc:AlternateContent>
            </w:r>
            <w:r w:rsidR="00763979" w:rsidRPr="00A91883">
              <w:rPr>
                <w:rFonts w:ascii="Arial" w:eastAsia="Times New Roman" w:hAnsi="Arial" w:cs="Arial"/>
                <w:bCs/>
                <w:sz w:val="24"/>
                <w:szCs w:val="24"/>
              </w:rPr>
              <w:t>No</w:t>
            </w:r>
          </w:p>
        </w:tc>
        <w:tc>
          <w:tcPr>
            <w:tcW w:w="2193" w:type="dxa"/>
            <w:tcMar>
              <w:top w:w="15" w:type="dxa"/>
              <w:left w:w="15" w:type="dxa"/>
              <w:bottom w:w="15" w:type="dxa"/>
              <w:right w:w="15" w:type="dxa"/>
            </w:tcMar>
            <w:hideMark/>
          </w:tcPr>
          <w:p w:rsidR="00763979" w:rsidRPr="00A91883" w:rsidRDefault="00434558">
            <w:pPr>
              <w:spacing w:after="0" w:line="240" w:lineRule="auto"/>
              <w:jc w:val="right"/>
              <w:rPr>
                <w:rFonts w:ascii="Arial" w:eastAsia="Times New Roman" w:hAnsi="Arial" w:cs="Arial"/>
                <w:bCs/>
                <w:sz w:val="24"/>
                <w:szCs w:val="24"/>
              </w:rPr>
            </w:pPr>
            <w:r>
              <w:rPr>
                <w:noProof/>
                <w:lang w:eastAsia="en-GB"/>
              </w:rPr>
              <mc:AlternateContent>
                <mc:Choice Requires="wps">
                  <w:drawing>
                    <wp:anchor distT="0" distB="0" distL="114300" distR="114300" simplePos="0" relativeHeight="252205056" behindDoc="0" locked="0" layoutInCell="1" allowOverlap="1">
                      <wp:simplePos x="0" y="0"/>
                      <wp:positionH relativeFrom="column">
                        <wp:posOffset>111760</wp:posOffset>
                      </wp:positionH>
                      <wp:positionV relativeFrom="paragraph">
                        <wp:posOffset>669290</wp:posOffset>
                      </wp:positionV>
                      <wp:extent cx="262890" cy="179705"/>
                      <wp:effectExtent l="0" t="0" r="22860" b="10795"/>
                      <wp:wrapNone/>
                      <wp:docPr id="2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E743D" id="Rectangle 295" o:spid="_x0000_s1026" style="position:absolute;margin-left:8.8pt;margin-top:52.7pt;width:20.7pt;height:14.1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PakIw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"/>
                  </w:pict>
                </mc:Fallback>
              </mc:AlternateContent>
            </w:r>
            <w:r>
              <w:rPr>
                <w:noProof/>
                <w:lang w:eastAsia="en-GB"/>
              </w:rPr>
              <mc:AlternateContent>
                <mc:Choice Requires="wps">
                  <w:drawing>
                    <wp:anchor distT="0" distB="0" distL="114300" distR="114300" simplePos="0" relativeHeight="252204032" behindDoc="0" locked="0" layoutInCell="1" allowOverlap="1">
                      <wp:simplePos x="0" y="0"/>
                      <wp:positionH relativeFrom="column">
                        <wp:posOffset>114300</wp:posOffset>
                      </wp:positionH>
                      <wp:positionV relativeFrom="paragraph">
                        <wp:posOffset>448310</wp:posOffset>
                      </wp:positionV>
                      <wp:extent cx="262890" cy="179705"/>
                      <wp:effectExtent l="0" t="0" r="22860" b="10795"/>
                      <wp:wrapNone/>
                      <wp:docPr id="22"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35B8E" id="Rectangle 294" o:spid="_x0000_s1026" style="position:absolute;margin-left:9pt;margin-top:35.3pt;width:20.7pt;height:14.1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MKIQIAAD4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2203008" behindDoc="0" locked="0" layoutInCell="1" allowOverlap="1">
                      <wp:simplePos x="0" y="0"/>
                      <wp:positionH relativeFrom="column">
                        <wp:posOffset>116840</wp:posOffset>
                      </wp:positionH>
                      <wp:positionV relativeFrom="paragraph">
                        <wp:posOffset>227330</wp:posOffset>
                      </wp:positionV>
                      <wp:extent cx="262890" cy="179705"/>
                      <wp:effectExtent l="0" t="0" r="22860" b="10795"/>
                      <wp:wrapNone/>
                      <wp:docPr id="21"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C5D00" id="Rectangle 293" o:spid="_x0000_s1026" style="position:absolute;margin-left:9.2pt;margin-top:17.9pt;width:20.7pt;height:14.1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8dnIg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"/>
                  </w:pict>
                </mc:Fallback>
              </mc:AlternateContent>
            </w:r>
            <w:r>
              <w:rPr>
                <w:noProof/>
                <w:lang w:eastAsia="en-GB"/>
              </w:rPr>
              <mc:AlternateContent>
                <mc:Choice Requires="wps">
                  <w:drawing>
                    <wp:anchor distT="0" distB="0" distL="114300" distR="114300" simplePos="0" relativeHeight="252201984" behindDoc="0" locked="0" layoutInCell="1" allowOverlap="1">
                      <wp:simplePos x="0" y="0"/>
                      <wp:positionH relativeFrom="column">
                        <wp:posOffset>116840</wp:posOffset>
                      </wp:positionH>
                      <wp:positionV relativeFrom="paragraph">
                        <wp:posOffset>5715</wp:posOffset>
                      </wp:positionV>
                      <wp:extent cx="262890" cy="179705"/>
                      <wp:effectExtent l="0" t="0" r="22860" b="10795"/>
                      <wp:wrapNone/>
                      <wp:docPr id="20"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89380" id="Rectangle 292" o:spid="_x0000_s1026" style="position:absolute;margin-left:9.2pt;margin-top:.45pt;width:20.7pt;height:14.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1LJIQIAAD4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"/>
                  </w:pict>
                </mc:Fallback>
              </mc:AlternateContent>
            </w:r>
            <w:r>
              <w:rPr>
                <w:noProof/>
                <w:lang w:eastAsia="en-GB"/>
              </w:rPr>
              <mc:AlternateContent>
                <mc:Choice Requires="wps">
                  <w:drawing>
                    <wp:anchor distT="0" distB="0" distL="114300" distR="114300" simplePos="0" relativeHeight="252206080" behindDoc="0" locked="0" layoutInCell="1" allowOverlap="1">
                      <wp:simplePos x="0" y="0"/>
                      <wp:positionH relativeFrom="column">
                        <wp:posOffset>109220</wp:posOffset>
                      </wp:positionH>
                      <wp:positionV relativeFrom="paragraph">
                        <wp:posOffset>881380</wp:posOffset>
                      </wp:positionV>
                      <wp:extent cx="262890" cy="179705"/>
                      <wp:effectExtent l="0" t="0" r="22860" b="10795"/>
                      <wp:wrapNone/>
                      <wp:docPr id="17"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BC8E4" id="Rectangle 296" o:spid="_x0000_s1026" style="position:absolute;margin-left:8.6pt;margin-top:69.4pt;width:20.7pt;height:14.1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TUIQIAAD4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"/>
                  </w:pict>
                </mc:Fallback>
              </mc:AlternateContent>
            </w:r>
            <w:r w:rsidR="00763979" w:rsidRPr="00A91883">
              <w:rPr>
                <w:rFonts w:ascii="Arial" w:eastAsia="Times New Roman" w:hAnsi="Arial" w:cs="Arial"/>
                <w:bCs/>
                <w:sz w:val="24"/>
                <w:szCs w:val="24"/>
              </w:rPr>
              <w:t>Not applicable</w:t>
            </w:r>
          </w:p>
        </w:tc>
      </w:tr>
      <w:tr w:rsidR="00763979" w:rsidRPr="00A91883" w:rsidTr="00763979">
        <w:trPr>
          <w:tblCellSpacing w:w="15" w:type="dxa"/>
        </w:trPr>
        <w:tc>
          <w:tcPr>
            <w:tcW w:w="0" w:type="auto"/>
            <w:tcMar>
              <w:top w:w="15" w:type="dxa"/>
              <w:left w:w="15" w:type="dxa"/>
              <w:bottom w:w="15" w:type="dxa"/>
              <w:right w:w="15" w:type="dxa"/>
            </w:tcMar>
            <w:vAlign w:val="center"/>
            <w:hideMark/>
          </w:tcPr>
          <w:p w:rsidR="00763979" w:rsidRPr="00A91883" w:rsidRDefault="00763979">
            <w:pPr>
              <w:spacing w:after="0" w:line="240" w:lineRule="auto"/>
              <w:rPr>
                <w:rFonts w:ascii="Arial" w:eastAsia="Times New Roman" w:hAnsi="Arial" w:cs="Arial"/>
                <w:sz w:val="24"/>
                <w:szCs w:val="24"/>
              </w:rPr>
            </w:pPr>
            <w:r w:rsidRPr="00A91883">
              <w:rPr>
                <w:rFonts w:ascii="Arial" w:eastAsia="Times New Roman" w:hAnsi="Arial" w:cs="Arial"/>
                <w:sz w:val="24"/>
                <w:szCs w:val="24"/>
              </w:rPr>
              <w:t>Key Stage 1</w:t>
            </w:r>
          </w:p>
        </w:tc>
        <w:tc>
          <w:tcPr>
            <w:tcW w:w="0" w:type="auto"/>
            <w:tcMar>
              <w:top w:w="15" w:type="dxa"/>
              <w:left w:w="15" w:type="dxa"/>
              <w:bottom w:w="15" w:type="dxa"/>
              <w:right w:w="15" w:type="dxa"/>
            </w:tcMar>
            <w:vAlign w:val="center"/>
            <w:hideMark/>
          </w:tcPr>
          <w:p w:rsidR="00763979" w:rsidRPr="00A91883" w:rsidRDefault="00763979">
            <w:pPr>
              <w:spacing w:after="0" w:line="240" w:lineRule="auto"/>
              <w:ind w:left="720"/>
              <w:jc w:val="center"/>
              <w:rPr>
                <w:rFonts w:ascii="Arial" w:eastAsia="Times New Roman" w:hAnsi="Arial" w:cs="Arial"/>
                <w:sz w:val="24"/>
                <w:szCs w:val="24"/>
              </w:rPr>
            </w:pPr>
            <w:r w:rsidRPr="00A91883">
              <w:rPr>
                <w:rFonts w:ascii="Arial" w:eastAsia="Times New Roman" w:hAnsi="Arial" w:cs="Arial"/>
                <w:sz w:val="24"/>
                <w:szCs w:val="24"/>
              </w:rPr>
              <w:t>Yes</w:t>
            </w:r>
          </w:p>
        </w:tc>
        <w:tc>
          <w:tcPr>
            <w:tcW w:w="0" w:type="auto"/>
            <w:tcMar>
              <w:top w:w="15" w:type="dxa"/>
              <w:left w:w="15" w:type="dxa"/>
              <w:bottom w:w="15" w:type="dxa"/>
              <w:right w:w="15" w:type="dxa"/>
            </w:tcMar>
            <w:vAlign w:val="center"/>
            <w:hideMark/>
          </w:tcPr>
          <w:p w:rsidR="00763979" w:rsidRPr="00A91883" w:rsidRDefault="00763979">
            <w:pPr>
              <w:spacing w:after="0" w:line="240" w:lineRule="auto"/>
              <w:ind w:left="720"/>
              <w:jc w:val="center"/>
              <w:rPr>
                <w:rFonts w:ascii="Arial" w:eastAsia="Times New Roman" w:hAnsi="Arial" w:cs="Arial"/>
                <w:sz w:val="24"/>
                <w:szCs w:val="24"/>
              </w:rPr>
            </w:pPr>
            <w:r w:rsidRPr="00A91883">
              <w:rPr>
                <w:rFonts w:ascii="Arial" w:eastAsia="Times New Roman" w:hAnsi="Arial" w:cs="Arial"/>
                <w:sz w:val="24"/>
                <w:szCs w:val="24"/>
              </w:rPr>
              <w:t>No</w:t>
            </w:r>
          </w:p>
        </w:tc>
        <w:tc>
          <w:tcPr>
            <w:tcW w:w="2193" w:type="dxa"/>
            <w:tcMar>
              <w:top w:w="15" w:type="dxa"/>
              <w:left w:w="15" w:type="dxa"/>
              <w:bottom w:w="15" w:type="dxa"/>
              <w:right w:w="15" w:type="dxa"/>
            </w:tcMar>
            <w:hideMark/>
          </w:tcPr>
          <w:p w:rsidR="00763979" w:rsidRPr="00A91883" w:rsidRDefault="00763979">
            <w:pPr>
              <w:spacing w:after="0" w:line="240" w:lineRule="auto"/>
              <w:jc w:val="right"/>
              <w:rPr>
                <w:rFonts w:ascii="Arial" w:eastAsia="Times New Roman" w:hAnsi="Arial" w:cs="Arial"/>
                <w:bCs/>
                <w:sz w:val="24"/>
                <w:szCs w:val="24"/>
              </w:rPr>
            </w:pPr>
            <w:r w:rsidRPr="00A91883">
              <w:rPr>
                <w:rFonts w:ascii="Arial" w:eastAsia="Times New Roman" w:hAnsi="Arial" w:cs="Arial"/>
                <w:bCs/>
                <w:sz w:val="24"/>
                <w:szCs w:val="24"/>
              </w:rPr>
              <w:t>Not applicable</w:t>
            </w:r>
          </w:p>
        </w:tc>
      </w:tr>
      <w:tr w:rsidR="00763979" w:rsidRPr="00A91883" w:rsidTr="00763979">
        <w:trPr>
          <w:tblCellSpacing w:w="15" w:type="dxa"/>
        </w:trPr>
        <w:tc>
          <w:tcPr>
            <w:tcW w:w="0" w:type="auto"/>
            <w:tcMar>
              <w:top w:w="15" w:type="dxa"/>
              <w:left w:w="15" w:type="dxa"/>
              <w:bottom w:w="15" w:type="dxa"/>
              <w:right w:w="15" w:type="dxa"/>
            </w:tcMar>
            <w:vAlign w:val="center"/>
            <w:hideMark/>
          </w:tcPr>
          <w:p w:rsidR="00763979" w:rsidRPr="00A91883" w:rsidRDefault="00763979">
            <w:pPr>
              <w:spacing w:after="0" w:line="240" w:lineRule="auto"/>
              <w:rPr>
                <w:rFonts w:ascii="Arial" w:eastAsia="Times New Roman" w:hAnsi="Arial" w:cs="Arial"/>
                <w:sz w:val="24"/>
                <w:szCs w:val="24"/>
              </w:rPr>
            </w:pPr>
            <w:r w:rsidRPr="00A91883">
              <w:rPr>
                <w:rFonts w:ascii="Arial" w:eastAsia="Times New Roman" w:hAnsi="Arial" w:cs="Arial"/>
                <w:sz w:val="24"/>
                <w:szCs w:val="24"/>
              </w:rPr>
              <w:t>Key Stage 2</w:t>
            </w:r>
          </w:p>
        </w:tc>
        <w:tc>
          <w:tcPr>
            <w:tcW w:w="0" w:type="auto"/>
            <w:tcMar>
              <w:top w:w="15" w:type="dxa"/>
              <w:left w:w="15" w:type="dxa"/>
              <w:bottom w:w="15" w:type="dxa"/>
              <w:right w:w="15" w:type="dxa"/>
            </w:tcMar>
            <w:vAlign w:val="center"/>
            <w:hideMark/>
          </w:tcPr>
          <w:p w:rsidR="00763979" w:rsidRPr="00A91883" w:rsidRDefault="00763979">
            <w:pPr>
              <w:spacing w:after="0" w:line="240" w:lineRule="auto"/>
              <w:ind w:left="720"/>
              <w:jc w:val="center"/>
              <w:rPr>
                <w:rFonts w:ascii="Arial" w:eastAsia="Times New Roman" w:hAnsi="Arial" w:cs="Arial"/>
                <w:sz w:val="24"/>
                <w:szCs w:val="24"/>
              </w:rPr>
            </w:pPr>
            <w:r w:rsidRPr="00A91883">
              <w:rPr>
                <w:rFonts w:ascii="Arial" w:eastAsia="Times New Roman" w:hAnsi="Arial" w:cs="Arial"/>
                <w:sz w:val="24"/>
                <w:szCs w:val="24"/>
              </w:rPr>
              <w:t>Yes</w:t>
            </w:r>
          </w:p>
        </w:tc>
        <w:tc>
          <w:tcPr>
            <w:tcW w:w="0" w:type="auto"/>
            <w:tcMar>
              <w:top w:w="15" w:type="dxa"/>
              <w:left w:w="15" w:type="dxa"/>
              <w:bottom w:w="15" w:type="dxa"/>
              <w:right w:w="15" w:type="dxa"/>
            </w:tcMar>
            <w:vAlign w:val="center"/>
            <w:hideMark/>
          </w:tcPr>
          <w:p w:rsidR="00763979" w:rsidRPr="00A91883" w:rsidRDefault="00763979">
            <w:pPr>
              <w:spacing w:after="0" w:line="240" w:lineRule="auto"/>
              <w:ind w:left="720"/>
              <w:jc w:val="center"/>
              <w:rPr>
                <w:rFonts w:ascii="Arial" w:eastAsia="Times New Roman" w:hAnsi="Arial" w:cs="Arial"/>
                <w:sz w:val="24"/>
                <w:szCs w:val="24"/>
              </w:rPr>
            </w:pPr>
            <w:r w:rsidRPr="00A91883">
              <w:rPr>
                <w:rFonts w:ascii="Arial" w:eastAsia="Times New Roman" w:hAnsi="Arial" w:cs="Arial"/>
                <w:sz w:val="24"/>
                <w:szCs w:val="24"/>
              </w:rPr>
              <w:t>No</w:t>
            </w:r>
          </w:p>
        </w:tc>
        <w:tc>
          <w:tcPr>
            <w:tcW w:w="2193" w:type="dxa"/>
            <w:tcMar>
              <w:top w:w="15" w:type="dxa"/>
              <w:left w:w="15" w:type="dxa"/>
              <w:bottom w:w="15" w:type="dxa"/>
              <w:right w:w="15" w:type="dxa"/>
            </w:tcMar>
            <w:hideMark/>
          </w:tcPr>
          <w:p w:rsidR="00763979" w:rsidRPr="00A91883" w:rsidRDefault="00763979">
            <w:pPr>
              <w:spacing w:after="0" w:line="240" w:lineRule="auto"/>
              <w:jc w:val="right"/>
              <w:rPr>
                <w:rFonts w:ascii="Arial" w:eastAsia="Times New Roman" w:hAnsi="Arial" w:cs="Arial"/>
                <w:bCs/>
                <w:sz w:val="24"/>
                <w:szCs w:val="24"/>
              </w:rPr>
            </w:pPr>
            <w:r w:rsidRPr="00A91883">
              <w:rPr>
                <w:rFonts w:ascii="Arial" w:eastAsia="Times New Roman" w:hAnsi="Arial" w:cs="Arial"/>
                <w:bCs/>
                <w:sz w:val="24"/>
                <w:szCs w:val="24"/>
              </w:rPr>
              <w:t>Not applicable</w:t>
            </w:r>
          </w:p>
        </w:tc>
      </w:tr>
      <w:tr w:rsidR="00763979" w:rsidRPr="00A91883" w:rsidTr="00763979">
        <w:trPr>
          <w:tblCellSpacing w:w="15" w:type="dxa"/>
        </w:trPr>
        <w:tc>
          <w:tcPr>
            <w:tcW w:w="0" w:type="auto"/>
            <w:tcMar>
              <w:top w:w="15" w:type="dxa"/>
              <w:left w:w="15" w:type="dxa"/>
              <w:bottom w:w="15" w:type="dxa"/>
              <w:right w:w="15" w:type="dxa"/>
            </w:tcMar>
            <w:vAlign w:val="center"/>
            <w:hideMark/>
          </w:tcPr>
          <w:p w:rsidR="00763979" w:rsidRPr="00A91883" w:rsidRDefault="00763979">
            <w:pPr>
              <w:spacing w:after="0" w:line="240" w:lineRule="auto"/>
              <w:rPr>
                <w:rFonts w:ascii="Arial" w:eastAsia="Times New Roman" w:hAnsi="Arial" w:cs="Arial"/>
                <w:sz w:val="24"/>
                <w:szCs w:val="24"/>
              </w:rPr>
            </w:pPr>
            <w:r w:rsidRPr="00A91883">
              <w:rPr>
                <w:rFonts w:ascii="Arial" w:eastAsia="Times New Roman" w:hAnsi="Arial" w:cs="Arial"/>
                <w:sz w:val="24"/>
                <w:szCs w:val="24"/>
              </w:rPr>
              <w:t>Key Stage 3</w:t>
            </w:r>
          </w:p>
        </w:tc>
        <w:tc>
          <w:tcPr>
            <w:tcW w:w="0" w:type="auto"/>
            <w:tcMar>
              <w:top w:w="15" w:type="dxa"/>
              <w:left w:w="15" w:type="dxa"/>
              <w:bottom w:w="15" w:type="dxa"/>
              <w:right w:w="15" w:type="dxa"/>
            </w:tcMar>
            <w:vAlign w:val="center"/>
            <w:hideMark/>
          </w:tcPr>
          <w:p w:rsidR="00763979" w:rsidRPr="00A91883" w:rsidRDefault="00763979">
            <w:pPr>
              <w:spacing w:after="0" w:line="240" w:lineRule="auto"/>
              <w:ind w:left="720"/>
              <w:jc w:val="center"/>
              <w:rPr>
                <w:rFonts w:ascii="Arial" w:eastAsia="Times New Roman" w:hAnsi="Arial" w:cs="Arial"/>
                <w:sz w:val="24"/>
                <w:szCs w:val="24"/>
              </w:rPr>
            </w:pPr>
            <w:r w:rsidRPr="00A91883">
              <w:rPr>
                <w:rFonts w:ascii="Arial" w:eastAsia="Times New Roman" w:hAnsi="Arial" w:cs="Arial"/>
                <w:sz w:val="24"/>
                <w:szCs w:val="24"/>
              </w:rPr>
              <w:t>Yes</w:t>
            </w:r>
          </w:p>
        </w:tc>
        <w:tc>
          <w:tcPr>
            <w:tcW w:w="0" w:type="auto"/>
            <w:tcMar>
              <w:top w:w="15" w:type="dxa"/>
              <w:left w:w="15" w:type="dxa"/>
              <w:bottom w:w="15" w:type="dxa"/>
              <w:right w:w="15" w:type="dxa"/>
            </w:tcMar>
            <w:vAlign w:val="center"/>
            <w:hideMark/>
          </w:tcPr>
          <w:p w:rsidR="00763979" w:rsidRPr="00A91883" w:rsidRDefault="00763979">
            <w:pPr>
              <w:spacing w:after="0" w:line="240" w:lineRule="auto"/>
              <w:ind w:left="720"/>
              <w:jc w:val="center"/>
              <w:rPr>
                <w:rFonts w:ascii="Arial" w:eastAsia="Times New Roman" w:hAnsi="Arial" w:cs="Arial"/>
                <w:sz w:val="24"/>
                <w:szCs w:val="24"/>
              </w:rPr>
            </w:pPr>
            <w:r w:rsidRPr="00A91883">
              <w:rPr>
                <w:rFonts w:ascii="Arial" w:eastAsia="Times New Roman" w:hAnsi="Arial" w:cs="Arial"/>
                <w:sz w:val="24"/>
                <w:szCs w:val="24"/>
              </w:rPr>
              <w:t>No</w:t>
            </w:r>
          </w:p>
        </w:tc>
        <w:tc>
          <w:tcPr>
            <w:tcW w:w="2193" w:type="dxa"/>
            <w:tcMar>
              <w:top w:w="15" w:type="dxa"/>
              <w:left w:w="15" w:type="dxa"/>
              <w:bottom w:w="15" w:type="dxa"/>
              <w:right w:w="15" w:type="dxa"/>
            </w:tcMar>
            <w:hideMark/>
          </w:tcPr>
          <w:p w:rsidR="00763979" w:rsidRPr="00A91883" w:rsidRDefault="00763979">
            <w:pPr>
              <w:spacing w:after="0" w:line="240" w:lineRule="auto"/>
              <w:jc w:val="right"/>
              <w:rPr>
                <w:rFonts w:ascii="Arial" w:eastAsia="Times New Roman" w:hAnsi="Arial" w:cs="Arial"/>
                <w:bCs/>
                <w:sz w:val="24"/>
                <w:szCs w:val="24"/>
              </w:rPr>
            </w:pPr>
            <w:r w:rsidRPr="00A91883">
              <w:rPr>
                <w:rFonts w:ascii="Arial" w:eastAsia="Times New Roman" w:hAnsi="Arial" w:cs="Arial"/>
                <w:bCs/>
                <w:sz w:val="24"/>
                <w:szCs w:val="24"/>
              </w:rPr>
              <w:t>Not applicable</w:t>
            </w:r>
          </w:p>
        </w:tc>
      </w:tr>
      <w:tr w:rsidR="00763979" w:rsidRPr="00A91883" w:rsidTr="00763979">
        <w:trPr>
          <w:tblCellSpacing w:w="15" w:type="dxa"/>
        </w:trPr>
        <w:tc>
          <w:tcPr>
            <w:tcW w:w="0" w:type="auto"/>
            <w:tcMar>
              <w:top w:w="15" w:type="dxa"/>
              <w:left w:w="15" w:type="dxa"/>
              <w:bottom w:w="15" w:type="dxa"/>
              <w:right w:w="15" w:type="dxa"/>
            </w:tcMar>
            <w:vAlign w:val="center"/>
            <w:hideMark/>
          </w:tcPr>
          <w:p w:rsidR="00763979" w:rsidRPr="00A91883" w:rsidRDefault="00763979">
            <w:pPr>
              <w:spacing w:after="0" w:line="240" w:lineRule="auto"/>
              <w:rPr>
                <w:rFonts w:ascii="Arial" w:eastAsia="Times New Roman" w:hAnsi="Arial" w:cs="Arial"/>
                <w:sz w:val="24"/>
                <w:szCs w:val="24"/>
              </w:rPr>
            </w:pPr>
            <w:r w:rsidRPr="00A91883">
              <w:rPr>
                <w:rFonts w:ascii="Arial" w:eastAsia="Times New Roman" w:hAnsi="Arial" w:cs="Arial"/>
                <w:sz w:val="24"/>
                <w:szCs w:val="24"/>
              </w:rPr>
              <w:t>Key Stage 4</w:t>
            </w:r>
          </w:p>
        </w:tc>
        <w:tc>
          <w:tcPr>
            <w:tcW w:w="0" w:type="auto"/>
            <w:tcMar>
              <w:top w:w="15" w:type="dxa"/>
              <w:left w:w="15" w:type="dxa"/>
              <w:bottom w:w="15" w:type="dxa"/>
              <w:right w:w="15" w:type="dxa"/>
            </w:tcMar>
            <w:vAlign w:val="center"/>
            <w:hideMark/>
          </w:tcPr>
          <w:p w:rsidR="00763979" w:rsidRPr="00A91883" w:rsidRDefault="00763979">
            <w:pPr>
              <w:spacing w:after="0" w:line="240" w:lineRule="auto"/>
              <w:ind w:left="720"/>
              <w:jc w:val="center"/>
              <w:rPr>
                <w:rFonts w:ascii="Arial" w:eastAsia="Times New Roman" w:hAnsi="Arial" w:cs="Arial"/>
                <w:sz w:val="24"/>
                <w:szCs w:val="24"/>
              </w:rPr>
            </w:pPr>
            <w:r w:rsidRPr="00A91883">
              <w:rPr>
                <w:rFonts w:ascii="Arial" w:eastAsia="Times New Roman" w:hAnsi="Arial" w:cs="Arial"/>
                <w:sz w:val="24"/>
                <w:szCs w:val="24"/>
              </w:rPr>
              <w:t>Yes</w:t>
            </w:r>
          </w:p>
        </w:tc>
        <w:tc>
          <w:tcPr>
            <w:tcW w:w="0" w:type="auto"/>
            <w:tcMar>
              <w:top w:w="15" w:type="dxa"/>
              <w:left w:w="15" w:type="dxa"/>
              <w:bottom w:w="15" w:type="dxa"/>
              <w:right w:w="15" w:type="dxa"/>
            </w:tcMar>
            <w:vAlign w:val="center"/>
            <w:hideMark/>
          </w:tcPr>
          <w:p w:rsidR="00763979" w:rsidRPr="00A91883" w:rsidRDefault="00763979">
            <w:pPr>
              <w:spacing w:after="0" w:line="240" w:lineRule="auto"/>
              <w:ind w:left="720"/>
              <w:jc w:val="center"/>
              <w:rPr>
                <w:rFonts w:ascii="Arial" w:eastAsia="Times New Roman" w:hAnsi="Arial" w:cs="Arial"/>
                <w:sz w:val="24"/>
                <w:szCs w:val="24"/>
              </w:rPr>
            </w:pPr>
            <w:r w:rsidRPr="00A91883">
              <w:rPr>
                <w:rFonts w:ascii="Arial" w:eastAsia="Times New Roman" w:hAnsi="Arial" w:cs="Arial"/>
                <w:sz w:val="24"/>
                <w:szCs w:val="24"/>
              </w:rPr>
              <w:t>No</w:t>
            </w:r>
          </w:p>
        </w:tc>
        <w:tc>
          <w:tcPr>
            <w:tcW w:w="2193" w:type="dxa"/>
            <w:tcMar>
              <w:top w:w="15" w:type="dxa"/>
              <w:left w:w="15" w:type="dxa"/>
              <w:bottom w:w="15" w:type="dxa"/>
              <w:right w:w="15" w:type="dxa"/>
            </w:tcMar>
            <w:hideMark/>
          </w:tcPr>
          <w:p w:rsidR="00763979" w:rsidRPr="00A91883" w:rsidRDefault="00763979">
            <w:pPr>
              <w:spacing w:after="0" w:line="240" w:lineRule="auto"/>
              <w:jc w:val="right"/>
              <w:rPr>
                <w:rFonts w:ascii="Arial" w:eastAsia="Times New Roman" w:hAnsi="Arial" w:cs="Arial"/>
                <w:bCs/>
                <w:sz w:val="24"/>
                <w:szCs w:val="24"/>
              </w:rPr>
            </w:pPr>
            <w:r w:rsidRPr="00A91883">
              <w:rPr>
                <w:rFonts w:ascii="Arial" w:eastAsia="Times New Roman" w:hAnsi="Arial" w:cs="Arial"/>
                <w:bCs/>
                <w:sz w:val="24"/>
                <w:szCs w:val="24"/>
              </w:rPr>
              <w:t>Not applicable</w:t>
            </w:r>
          </w:p>
        </w:tc>
      </w:tr>
    </w:tbl>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 xml:space="preserve">If you answered ‘Yes’ for any of the Key Stages in question 65, please indicate if you availed of relevant support, advice or resources available from any of the following, in delivering this aspect of the curriculum. </w:t>
      </w:r>
    </w:p>
    <w:p w:rsidR="00763979" w:rsidRPr="00A91883" w:rsidRDefault="00763979" w:rsidP="00763979">
      <w:p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 xml:space="preserve">Please tick all that apply. </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208128" behindDoc="0" locked="0" layoutInCell="1" allowOverlap="1">
                <wp:simplePos x="0" y="0"/>
                <wp:positionH relativeFrom="column">
                  <wp:posOffset>462915</wp:posOffset>
                </wp:positionH>
                <wp:positionV relativeFrom="paragraph">
                  <wp:posOffset>187325</wp:posOffset>
                </wp:positionV>
                <wp:extent cx="333375" cy="179705"/>
                <wp:effectExtent l="0" t="0" r="28575" b="10795"/>
                <wp:wrapNone/>
                <wp:docPr id="1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1CC38" id="Rectangle 298" o:spid="_x0000_s1026" style="position:absolute;margin-left:36.45pt;margin-top:14.75pt;width:26.25pt;height:14.1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2207104" behindDoc="0" locked="0" layoutInCell="1" allowOverlap="1">
                <wp:simplePos x="0" y="0"/>
                <wp:positionH relativeFrom="column">
                  <wp:posOffset>462915</wp:posOffset>
                </wp:positionH>
                <wp:positionV relativeFrom="paragraph">
                  <wp:posOffset>7620</wp:posOffset>
                </wp:positionV>
                <wp:extent cx="333375" cy="179705"/>
                <wp:effectExtent l="0" t="0" r="28575" b="10795"/>
                <wp:wrapNone/>
                <wp:docPr id="1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1E403" id="Rectangle 297" o:spid="_x0000_s1026" style="position:absolute;margin-left:36.45pt;margin-top:.6pt;width:26.25pt;height:14.1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"/>
            </w:pict>
          </mc:Fallback>
        </mc:AlternateContent>
      </w:r>
      <w:r>
        <w:rPr>
          <w:noProof/>
          <w:lang w:eastAsia="en-GB"/>
        </w:rPr>
        <mc:AlternateContent>
          <mc:Choice Requires="wps">
            <w:drawing>
              <wp:anchor distT="0" distB="0" distL="114300" distR="114300" simplePos="0" relativeHeight="252210176" behindDoc="0" locked="0" layoutInCell="1" allowOverlap="1">
                <wp:simplePos x="0" y="0"/>
                <wp:positionH relativeFrom="column">
                  <wp:posOffset>462915</wp:posOffset>
                </wp:positionH>
                <wp:positionV relativeFrom="paragraph">
                  <wp:posOffset>546735</wp:posOffset>
                </wp:positionV>
                <wp:extent cx="333375" cy="179705"/>
                <wp:effectExtent l="0" t="0" r="28575" b="10795"/>
                <wp:wrapNone/>
                <wp:docPr id="11"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60CB8" id="Rectangle 300" o:spid="_x0000_s1026" style="position:absolute;margin-left:36.45pt;margin-top:43.05pt;width:26.25pt;height:14.1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"/>
            </w:pict>
          </mc:Fallback>
        </mc:AlternateContent>
      </w:r>
      <w:r>
        <w:rPr>
          <w:noProof/>
          <w:lang w:eastAsia="en-GB"/>
        </w:rPr>
        <mc:AlternateContent>
          <mc:Choice Requires="wps">
            <w:drawing>
              <wp:anchor distT="0" distB="0" distL="114300" distR="114300" simplePos="0" relativeHeight="252209152" behindDoc="0" locked="0" layoutInCell="1" allowOverlap="1">
                <wp:simplePos x="0" y="0"/>
                <wp:positionH relativeFrom="column">
                  <wp:posOffset>462915</wp:posOffset>
                </wp:positionH>
                <wp:positionV relativeFrom="paragraph">
                  <wp:posOffset>367030</wp:posOffset>
                </wp:positionV>
                <wp:extent cx="333375" cy="179705"/>
                <wp:effectExtent l="0" t="0" r="28575" b="10795"/>
                <wp:wrapNone/>
                <wp:docPr id="10"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A4C06" id="Rectangle 299" o:spid="_x0000_s1026" style="position:absolute;margin-left:36.45pt;margin-top:28.9pt;width:26.25pt;height:14.1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"/>
            </w:pict>
          </mc:Fallback>
        </mc:AlternateContent>
      </w:r>
      <w:r w:rsidR="00763979" w:rsidRPr="00A91883">
        <w:rPr>
          <w:rFonts w:ascii="Arial" w:eastAsia="Times New Roman" w:hAnsi="Arial" w:cs="Arial"/>
          <w:sz w:val="24"/>
          <w:szCs w:val="24"/>
        </w:rPr>
        <w:t>Education Authority</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Council for the Curriculum, Examinations and Assessment</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Health partners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Voluntary organisations</w:t>
      </w:r>
    </w:p>
    <w:p w:rsidR="00763979" w:rsidRPr="00A91883" w:rsidRDefault="00434558" w:rsidP="00763979">
      <w:pPr>
        <w:spacing w:after="0" w:line="240" w:lineRule="auto"/>
        <w:ind w:left="1440"/>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211200" behindDoc="0" locked="0" layoutInCell="1" allowOverlap="1">
                <wp:simplePos x="0" y="0"/>
                <wp:positionH relativeFrom="column">
                  <wp:posOffset>462915</wp:posOffset>
                </wp:positionH>
                <wp:positionV relativeFrom="paragraph">
                  <wp:posOffset>26035</wp:posOffset>
                </wp:positionV>
                <wp:extent cx="333375" cy="179705"/>
                <wp:effectExtent l="0" t="0" r="28575" b="10795"/>
                <wp:wrapNone/>
                <wp:docPr id="9"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82365" id="Rectangle 301" o:spid="_x0000_s1026" style="position:absolute;margin-left:36.45pt;margin-top:2.05pt;width:26.25pt;height:14.1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"/>
            </w:pict>
          </mc:Fallback>
        </mc:AlternateContent>
      </w:r>
      <w:r w:rsidR="00763979" w:rsidRPr="00A91883">
        <w:rPr>
          <w:rFonts w:ascii="Arial" w:eastAsia="Times New Roman" w:hAnsi="Arial" w:cs="Arial"/>
          <w:sz w:val="24"/>
          <w:szCs w:val="24"/>
        </w:rPr>
        <w:t>Other – please specify</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spacing w:after="100" w:afterAutospacing="1" w:line="240" w:lineRule="auto"/>
        <w:ind w:left="360"/>
        <w:jc w:val="both"/>
        <w:rPr>
          <w:rFonts w:ascii="Arial" w:eastAsia="Times New Roman" w:hAnsi="Arial" w:cs="Arial"/>
          <w:sz w:val="24"/>
          <w:szCs w:val="24"/>
        </w:rPr>
      </w:pPr>
      <w:r w:rsidRPr="00A91883">
        <w:rPr>
          <w:rFonts w:ascii="Arial" w:eastAsia="Times New Roman" w:hAnsi="Arial" w:cs="Arial"/>
          <w:sz w:val="24"/>
          <w:szCs w:val="24"/>
        </w:rPr>
        <w:t>If you ticked ‘Other’ in question 66, please provide more information.</w:t>
      </w:r>
    </w:p>
    <w:p w:rsidR="00763979" w:rsidRPr="00A91883" w:rsidRDefault="00763979" w:rsidP="00763979">
      <w:pPr>
        <w:spacing w:before="100" w:beforeAutospacing="1" w:after="100" w:afterAutospacing="1" w:line="240" w:lineRule="auto"/>
        <w:ind w:left="360"/>
        <w:jc w:val="both"/>
        <w:rPr>
          <w:rFonts w:ascii="Arial" w:eastAsia="Times New Roman" w:hAnsi="Arial" w:cs="Arial"/>
          <w:sz w:val="24"/>
          <w:szCs w:val="24"/>
        </w:rPr>
      </w:pP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 xml:space="preserve">The remaining questions are for schools that have indicated in question 64 that they have Key Stage 3 pupils at their school. </w:t>
      </w: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If you do not have Key Stage 3 pupils at your school then you have completed the survey. Please turn to the last page for instructions on what to do next.</w:t>
      </w:r>
    </w:p>
    <w:p w:rsidR="00763979" w:rsidRPr="00A91883" w:rsidRDefault="00763979" w:rsidP="00763979">
      <w:pPr>
        <w:spacing w:after="100" w:afterAutospacing="1" w:line="240" w:lineRule="auto"/>
        <w:jc w:val="both"/>
        <w:rPr>
          <w:rFonts w:ascii="Arial" w:eastAsia="Times New Roman" w:hAnsi="Arial" w:cs="Arial"/>
          <w:b/>
          <w:sz w:val="24"/>
          <w:szCs w:val="24"/>
        </w:rPr>
      </w:pPr>
      <w:r w:rsidRPr="00A91883">
        <w:rPr>
          <w:rFonts w:ascii="Arial" w:eastAsia="Times New Roman" w:hAnsi="Arial" w:cs="Arial"/>
          <w:b/>
          <w:sz w:val="24"/>
          <w:szCs w:val="24"/>
        </w:rPr>
        <w:t xml:space="preserve">Otherwise please continue to Question 67 </w:t>
      </w:r>
    </w:p>
    <w:p w:rsidR="00763979" w:rsidRPr="00A91883" w:rsidRDefault="00763979" w:rsidP="00763979">
      <w:pPr>
        <w:spacing w:after="100" w:afterAutospacing="1" w:line="240" w:lineRule="auto"/>
        <w:jc w:val="both"/>
        <w:rPr>
          <w:rFonts w:ascii="Arial" w:eastAsia="Times New Roman" w:hAnsi="Arial" w:cs="Arial"/>
          <w:b/>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212224" behindDoc="0" locked="0" layoutInCell="1" allowOverlap="1">
                <wp:simplePos x="0" y="0"/>
                <wp:positionH relativeFrom="column">
                  <wp:posOffset>432435</wp:posOffset>
                </wp:positionH>
                <wp:positionV relativeFrom="paragraph">
                  <wp:posOffset>321310</wp:posOffset>
                </wp:positionV>
                <wp:extent cx="333375" cy="179705"/>
                <wp:effectExtent l="0" t="0" r="28575" b="10795"/>
                <wp:wrapNone/>
                <wp:docPr id="8"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44C87" id="Rectangle 302" o:spid="_x0000_s1026" style="position:absolute;margin-left:34.05pt;margin-top:25.3pt;width:26.25pt;height:14.1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"/>
            </w:pict>
          </mc:Fallback>
        </mc:AlternateContent>
      </w:r>
      <w:r>
        <w:rPr>
          <w:noProof/>
          <w:lang w:eastAsia="en-GB"/>
        </w:rPr>
        <mc:AlternateContent>
          <mc:Choice Requires="wps">
            <w:drawing>
              <wp:anchor distT="0" distB="0" distL="114300" distR="114300" simplePos="0" relativeHeight="252213248" behindDoc="0" locked="0" layoutInCell="1" allowOverlap="1">
                <wp:simplePos x="0" y="0"/>
                <wp:positionH relativeFrom="column">
                  <wp:posOffset>432435</wp:posOffset>
                </wp:positionH>
                <wp:positionV relativeFrom="paragraph">
                  <wp:posOffset>501015</wp:posOffset>
                </wp:positionV>
                <wp:extent cx="333375" cy="179705"/>
                <wp:effectExtent l="0" t="0" r="28575" b="10795"/>
                <wp:wrapNone/>
                <wp:docPr id="7"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A96E8" id="Rectangle 303" o:spid="_x0000_s1026" style="position:absolute;margin-left:34.05pt;margin-top:39.45pt;width:26.25pt;height:14.1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"/>
            </w:pict>
          </mc:Fallback>
        </mc:AlternateContent>
      </w:r>
      <w:r w:rsidR="00763979" w:rsidRPr="00A91883">
        <w:rPr>
          <w:rFonts w:ascii="Arial" w:eastAsia="Times New Roman" w:hAnsi="Arial" w:cs="Arial"/>
          <w:sz w:val="24"/>
          <w:szCs w:val="24"/>
        </w:rPr>
        <w:t>Does your school provide teaching in Home Economics to Key Stage 3 pupils?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 — proceed to question 69</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 xml:space="preserve">If you answered ‘No’ to question 67, please explain briefly why not? </w:t>
      </w: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D34D0D" w:rsidRPr="00A91883" w:rsidRDefault="00D34D0D" w:rsidP="00763979">
      <w:pPr>
        <w:spacing w:after="100" w:afterAutospacing="1" w:line="240" w:lineRule="auto"/>
        <w:ind w:left="360"/>
        <w:jc w:val="both"/>
        <w:rPr>
          <w:rFonts w:ascii="Arial" w:eastAsia="Times New Roman" w:hAnsi="Arial" w:cs="Arial"/>
          <w:b/>
          <w:sz w:val="24"/>
          <w:szCs w:val="24"/>
        </w:rPr>
      </w:pPr>
    </w:p>
    <w:p w:rsidR="00763979" w:rsidRPr="00A91883" w:rsidRDefault="00763979" w:rsidP="00763979">
      <w:pPr>
        <w:spacing w:after="100" w:afterAutospacing="1" w:line="240" w:lineRule="auto"/>
        <w:ind w:left="360"/>
        <w:jc w:val="both"/>
        <w:rPr>
          <w:rFonts w:ascii="Arial" w:eastAsia="Times New Roman" w:hAnsi="Arial" w:cs="Arial"/>
          <w:b/>
          <w:sz w:val="24"/>
          <w:szCs w:val="24"/>
        </w:rPr>
      </w:pPr>
      <w:r w:rsidRPr="00A91883">
        <w:rPr>
          <w:rFonts w:ascii="Arial" w:eastAsia="Times New Roman" w:hAnsi="Arial" w:cs="Arial"/>
          <w:b/>
          <w:sz w:val="24"/>
          <w:szCs w:val="24"/>
        </w:rPr>
        <w:t>You have now completed the survey. Please turn to the last page for instructions on what to do next.</w:t>
      </w:r>
    </w:p>
    <w:p w:rsidR="00763979" w:rsidRPr="00A91883" w:rsidRDefault="00763979" w:rsidP="00763979">
      <w:pPr>
        <w:pStyle w:val="ListParagraph"/>
        <w:spacing w:after="100" w:afterAutospacing="1" w:line="240" w:lineRule="auto"/>
        <w:ind w:left="360"/>
        <w:jc w:val="both"/>
        <w:rPr>
          <w:rFonts w:ascii="Arial" w:eastAsia="Times New Roman" w:hAnsi="Arial" w:cs="Arial"/>
          <w:sz w:val="24"/>
          <w:szCs w:val="24"/>
        </w:rPr>
      </w:pPr>
    </w:p>
    <w:p w:rsidR="00763979" w:rsidRPr="00A91883" w:rsidRDefault="00434558" w:rsidP="00763979">
      <w:pPr>
        <w:pStyle w:val="ListParagraph"/>
        <w:numPr>
          <w:ilvl w:val="0"/>
          <w:numId w:val="12"/>
        </w:numPr>
        <w:spacing w:after="100" w:afterAutospacing="1" w:line="240" w:lineRule="auto"/>
        <w:jc w:val="both"/>
        <w:rPr>
          <w:rFonts w:ascii="Arial" w:eastAsia="Times New Roman" w:hAnsi="Arial" w:cs="Arial"/>
          <w:sz w:val="24"/>
          <w:szCs w:val="24"/>
        </w:rPr>
      </w:pPr>
      <w:r>
        <w:rPr>
          <w:noProof/>
          <w:lang w:eastAsia="en-GB"/>
        </w:rPr>
        <mc:AlternateContent>
          <mc:Choice Requires="wps">
            <w:drawing>
              <wp:anchor distT="0" distB="0" distL="114300" distR="114300" simplePos="0" relativeHeight="252214272" behindDoc="0" locked="0" layoutInCell="1" allowOverlap="1">
                <wp:simplePos x="0" y="0"/>
                <wp:positionH relativeFrom="column">
                  <wp:posOffset>432435</wp:posOffset>
                </wp:positionH>
                <wp:positionV relativeFrom="paragraph">
                  <wp:posOffset>313690</wp:posOffset>
                </wp:positionV>
                <wp:extent cx="333375" cy="179705"/>
                <wp:effectExtent l="0" t="0" r="28575" b="10795"/>
                <wp:wrapNone/>
                <wp:docPr id="6"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B7A81" id="Rectangle 304" o:spid="_x0000_s1026" style="position:absolute;margin-left:34.05pt;margin-top:24.7pt;width:26.25pt;height:14.1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"/>
            </w:pict>
          </mc:Fallback>
        </mc:AlternateContent>
      </w:r>
      <w:r>
        <w:rPr>
          <w:noProof/>
          <w:lang w:eastAsia="en-GB"/>
        </w:rPr>
        <mc:AlternateContent>
          <mc:Choice Requires="wps">
            <w:drawing>
              <wp:anchor distT="0" distB="0" distL="114300" distR="114300" simplePos="0" relativeHeight="252215296" behindDoc="0" locked="0" layoutInCell="1" allowOverlap="1">
                <wp:simplePos x="0" y="0"/>
                <wp:positionH relativeFrom="column">
                  <wp:posOffset>432435</wp:posOffset>
                </wp:positionH>
                <wp:positionV relativeFrom="paragraph">
                  <wp:posOffset>493395</wp:posOffset>
                </wp:positionV>
                <wp:extent cx="333375" cy="179705"/>
                <wp:effectExtent l="0" t="0" r="28575" b="10795"/>
                <wp:wrapNone/>
                <wp:docPr id="4"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90C3D" id="Rectangle 305" o:spid="_x0000_s1026" style="position:absolute;margin-left:34.05pt;margin-top:38.85pt;width:26.25pt;height:14.1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"/>
            </w:pict>
          </mc:Fallback>
        </mc:AlternateContent>
      </w:r>
      <w:r w:rsidR="00763979" w:rsidRPr="00A91883">
        <w:rPr>
          <w:rFonts w:ascii="Arial" w:eastAsia="Times New Roman" w:hAnsi="Arial" w:cs="Arial"/>
          <w:sz w:val="24"/>
          <w:szCs w:val="24"/>
        </w:rPr>
        <w:t xml:space="preserve">Is teaching in Home Economics provided to </w:t>
      </w:r>
      <w:r w:rsidR="00763979" w:rsidRPr="00A91883">
        <w:rPr>
          <w:rFonts w:ascii="Arial" w:eastAsia="Times New Roman" w:hAnsi="Arial" w:cs="Arial"/>
          <w:sz w:val="24"/>
          <w:szCs w:val="24"/>
          <w:u w:val="single"/>
        </w:rPr>
        <w:t>all</w:t>
      </w:r>
      <w:r w:rsidR="00763979" w:rsidRPr="00A91883">
        <w:rPr>
          <w:rFonts w:ascii="Arial" w:eastAsia="Times New Roman" w:hAnsi="Arial" w:cs="Arial"/>
          <w:sz w:val="24"/>
          <w:szCs w:val="24"/>
        </w:rPr>
        <w:t xml:space="preserve"> pupils at Key Stage 3?</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Yes</w:t>
      </w:r>
    </w:p>
    <w:p w:rsidR="00763979" w:rsidRPr="00A91883" w:rsidRDefault="00763979" w:rsidP="00763979">
      <w:pPr>
        <w:spacing w:after="0" w:line="240" w:lineRule="auto"/>
        <w:ind w:left="1440"/>
        <w:jc w:val="both"/>
        <w:rPr>
          <w:rFonts w:ascii="Arial" w:eastAsia="Times New Roman" w:hAnsi="Arial" w:cs="Arial"/>
          <w:sz w:val="24"/>
          <w:szCs w:val="24"/>
        </w:rPr>
      </w:pPr>
      <w:r w:rsidRPr="00A91883">
        <w:rPr>
          <w:rFonts w:ascii="Arial" w:eastAsia="Times New Roman" w:hAnsi="Arial" w:cs="Arial"/>
          <w:sz w:val="24"/>
          <w:szCs w:val="24"/>
        </w:rPr>
        <w:t>No</w:t>
      </w:r>
    </w:p>
    <w:p w:rsidR="00763979" w:rsidRPr="00A91883" w:rsidRDefault="00763979" w:rsidP="00763979">
      <w:pPr>
        <w:spacing w:after="0" w:line="240" w:lineRule="auto"/>
        <w:ind w:left="1440"/>
        <w:jc w:val="both"/>
        <w:rPr>
          <w:rFonts w:ascii="Arial" w:eastAsia="Times New Roman" w:hAnsi="Arial" w:cs="Arial"/>
          <w:sz w:val="24"/>
          <w:szCs w:val="24"/>
        </w:rPr>
      </w:pPr>
    </w:p>
    <w:p w:rsidR="00763979" w:rsidRPr="00A91883" w:rsidRDefault="00763979" w:rsidP="00763979">
      <w:pPr>
        <w:pStyle w:val="ListParagraph"/>
        <w:numPr>
          <w:ilvl w:val="0"/>
          <w:numId w:val="12"/>
        </w:numPr>
        <w:spacing w:after="100" w:afterAutospacing="1" w:line="240" w:lineRule="auto"/>
        <w:jc w:val="both"/>
        <w:rPr>
          <w:rFonts w:ascii="Arial" w:eastAsia="Times New Roman" w:hAnsi="Arial" w:cs="Arial"/>
          <w:sz w:val="24"/>
          <w:szCs w:val="24"/>
        </w:rPr>
      </w:pPr>
      <w:r w:rsidRPr="00A91883">
        <w:rPr>
          <w:rFonts w:ascii="Arial" w:eastAsia="Times New Roman" w:hAnsi="Arial" w:cs="Arial"/>
          <w:sz w:val="24"/>
          <w:szCs w:val="24"/>
        </w:rPr>
        <w:t xml:space="preserve"> If you answered ‘No’ to question 69, please explain briefly why not?</w:t>
      </w:r>
    </w:p>
    <w:p w:rsidR="00763979" w:rsidRPr="00A91883" w:rsidRDefault="00763979" w:rsidP="00763979">
      <w:pPr>
        <w:pStyle w:val="ListParagraph"/>
        <w:spacing w:after="100" w:afterAutospacing="1" w:line="240" w:lineRule="auto"/>
        <w:ind w:left="360"/>
        <w:jc w:val="both"/>
        <w:rPr>
          <w:rFonts w:ascii="Arial" w:eastAsia="Times New Roman" w:hAnsi="Arial" w:cs="Arial"/>
          <w:b/>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b/>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b/>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b/>
          <w:sz w:val="24"/>
          <w:szCs w:val="24"/>
        </w:rPr>
      </w:pPr>
    </w:p>
    <w:p w:rsidR="00763979" w:rsidRPr="00A91883" w:rsidRDefault="00763979" w:rsidP="00763979">
      <w:pPr>
        <w:pStyle w:val="ListParagraph"/>
        <w:spacing w:after="100" w:afterAutospacing="1" w:line="240" w:lineRule="auto"/>
        <w:ind w:left="360"/>
        <w:jc w:val="both"/>
        <w:rPr>
          <w:rFonts w:ascii="Arial" w:eastAsia="Times New Roman" w:hAnsi="Arial" w:cs="Arial"/>
          <w:b/>
          <w:sz w:val="24"/>
          <w:szCs w:val="24"/>
        </w:rPr>
      </w:pPr>
    </w:p>
    <w:p w:rsidR="00763979" w:rsidRPr="00A91883" w:rsidRDefault="00763979" w:rsidP="00763979">
      <w:pPr>
        <w:pStyle w:val="ListParagraph"/>
        <w:spacing w:after="100" w:afterAutospacing="1" w:line="240" w:lineRule="auto"/>
        <w:ind w:left="360"/>
        <w:jc w:val="both"/>
        <w:rPr>
          <w:rFonts w:ascii="Arial" w:hAnsi="Arial" w:cs="Arial"/>
          <w:b/>
          <w:sz w:val="24"/>
          <w:szCs w:val="24"/>
        </w:rPr>
      </w:pPr>
      <w:r w:rsidRPr="00A91883">
        <w:rPr>
          <w:rFonts w:ascii="Arial" w:eastAsia="Times New Roman" w:hAnsi="Arial" w:cs="Arial"/>
          <w:b/>
          <w:sz w:val="24"/>
          <w:szCs w:val="24"/>
        </w:rPr>
        <w:t>You have now completed the survey. Please turn to the last page for instructions on what to do next.</w:t>
      </w:r>
    </w:p>
    <w:p w:rsidR="00D01468" w:rsidRPr="00C60615" w:rsidRDefault="00D01468" w:rsidP="00D01468">
      <w:pPr>
        <w:spacing w:after="100" w:afterAutospacing="1" w:line="240" w:lineRule="auto"/>
        <w:jc w:val="both"/>
        <w:rPr>
          <w:rFonts w:ascii="Arial" w:eastAsia="Times New Roman" w:hAnsi="Arial" w:cs="Arial"/>
          <w:sz w:val="24"/>
          <w:szCs w:val="24"/>
        </w:rPr>
      </w:pPr>
    </w:p>
    <w:p w:rsidR="00221209" w:rsidRPr="000C11DE" w:rsidRDefault="00221209" w:rsidP="00221209">
      <w:pPr>
        <w:spacing w:after="100" w:afterAutospacing="1" w:line="240" w:lineRule="auto"/>
        <w:jc w:val="both"/>
        <w:rPr>
          <w:rFonts w:ascii="Arial" w:hAnsi="Arial" w:cs="Arial"/>
          <w:b/>
          <w:sz w:val="24"/>
          <w:szCs w:val="24"/>
        </w:rPr>
      </w:pPr>
    </w:p>
    <w:sectPr w:rsidR="00221209" w:rsidRPr="000C11DE" w:rsidSect="00D304C8">
      <w:footerReference w:type="default" r:id="rId21"/>
      <w:pgSz w:w="11906" w:h="16838"/>
      <w:pgMar w:top="1276" w:right="1440" w:bottom="851"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D69" w:rsidRDefault="00850D69" w:rsidP="000C7314">
      <w:pPr>
        <w:spacing w:after="0" w:line="240" w:lineRule="auto"/>
      </w:pPr>
      <w:r>
        <w:separator/>
      </w:r>
    </w:p>
  </w:endnote>
  <w:endnote w:type="continuationSeparator" w:id="0">
    <w:p w:rsidR="00850D69" w:rsidRDefault="00850D69" w:rsidP="000C7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849"/>
      <w:docPartObj>
        <w:docPartGallery w:val="Page Numbers (Bottom of Page)"/>
        <w:docPartUnique/>
      </w:docPartObj>
    </w:sdtPr>
    <w:sdtEndPr/>
    <w:sdtContent>
      <w:p w:rsidR="00850D69" w:rsidRDefault="00B807FD">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rsidR="00850D69" w:rsidRDefault="00850D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D69" w:rsidRDefault="00850D69" w:rsidP="000C7314">
      <w:pPr>
        <w:spacing w:after="0" w:line="240" w:lineRule="auto"/>
      </w:pPr>
      <w:r>
        <w:separator/>
      </w:r>
    </w:p>
  </w:footnote>
  <w:footnote w:type="continuationSeparator" w:id="0">
    <w:p w:rsidR="00850D69" w:rsidRDefault="00850D69" w:rsidP="000C7314">
      <w:pPr>
        <w:spacing w:after="0" w:line="240" w:lineRule="auto"/>
      </w:pPr>
      <w:r>
        <w:continuationSeparator/>
      </w:r>
    </w:p>
  </w:footnote>
  <w:footnote w:id="1">
    <w:p w:rsidR="00850D69" w:rsidRDefault="00850D69">
      <w:pPr>
        <w:pStyle w:val="FootnoteText"/>
      </w:pPr>
      <w:r>
        <w:rPr>
          <w:rStyle w:val="FootnoteReference"/>
        </w:rPr>
        <w:footnoteRef/>
      </w:r>
      <w:r>
        <w:t xml:space="preserve"> This question was not asked in 2013</w:t>
      </w:r>
    </w:p>
  </w:footnote>
  <w:footnote w:id="2">
    <w:p w:rsidR="00850D69" w:rsidRDefault="00850D69">
      <w:pPr>
        <w:pStyle w:val="FootnoteText"/>
      </w:pPr>
      <w:r>
        <w:rPr>
          <w:rStyle w:val="FootnoteReference"/>
        </w:rPr>
        <w:footnoteRef/>
      </w:r>
      <w:r>
        <w:t xml:space="preserve"> 2013 wording ‘</w:t>
      </w:r>
      <w:r w:rsidRPr="00906C18">
        <w:rPr>
          <w:rFonts w:ascii="Arial" w:eastAsia="Times New Roman" w:hAnsi="Arial" w:cs="Arial"/>
          <w:lang w:eastAsia="en-GB"/>
        </w:rPr>
        <w:t>In developing your school’s approach to food and nutrition, who has been involved or consulted with</w:t>
      </w:r>
      <w:r>
        <w:rPr>
          <w:rFonts w:ascii="Arial" w:eastAsia="Times New Roman" w:hAnsi="Arial" w:cs="Arial"/>
          <w:lang w:eastAsia="en-GB"/>
        </w:rPr>
        <w:t>’</w:t>
      </w:r>
    </w:p>
  </w:footnote>
  <w:footnote w:id="3">
    <w:p w:rsidR="00850D69" w:rsidRDefault="00850D69">
      <w:pPr>
        <w:pStyle w:val="FootnoteText"/>
      </w:pPr>
      <w:r>
        <w:rPr>
          <w:rStyle w:val="FootnoteReference"/>
        </w:rPr>
        <w:footnoteRef/>
      </w:r>
      <w:r>
        <w:t xml:space="preserve"> ‘Surveys and audits’ was not a response option in 2013</w:t>
      </w:r>
    </w:p>
  </w:footnote>
  <w:footnote w:id="4">
    <w:p w:rsidR="00850D69" w:rsidRDefault="00850D69">
      <w:pPr>
        <w:pStyle w:val="FootnoteText"/>
      </w:pPr>
      <w:r>
        <w:rPr>
          <w:rStyle w:val="FootnoteReference"/>
        </w:rPr>
        <w:footnoteRef/>
      </w:r>
      <w:r>
        <w:t xml:space="preserve"> This was an open question in 2013 i.e. response options were not provided</w:t>
      </w:r>
    </w:p>
  </w:footnote>
  <w:footnote w:id="5">
    <w:p w:rsidR="00850D69" w:rsidRDefault="00850D69">
      <w:pPr>
        <w:pStyle w:val="FootnoteText"/>
      </w:pPr>
      <w:r>
        <w:rPr>
          <w:rStyle w:val="FootnoteReference"/>
        </w:rPr>
        <w:footnoteRef/>
      </w:r>
      <w:r>
        <w:t xml:space="preserve"> This question was not asked in 2013</w:t>
      </w:r>
    </w:p>
  </w:footnote>
  <w:footnote w:id="6">
    <w:p w:rsidR="00850D69" w:rsidRDefault="00850D69">
      <w:pPr>
        <w:pStyle w:val="FootnoteText"/>
      </w:pPr>
      <w:r>
        <w:rPr>
          <w:rStyle w:val="FootnoteReference"/>
        </w:rPr>
        <w:footnoteRef/>
      </w:r>
      <w:r>
        <w:t xml:space="preserve"> This was an open question in 2013 i.e. response options were not provided </w:t>
      </w:r>
    </w:p>
  </w:footnote>
  <w:footnote w:id="7">
    <w:p w:rsidR="00850D69" w:rsidRDefault="00850D69">
      <w:pPr>
        <w:pStyle w:val="FootnoteText"/>
      </w:pPr>
      <w:r>
        <w:rPr>
          <w:rStyle w:val="FootnoteReference"/>
        </w:rPr>
        <w:footnoteRef/>
      </w:r>
      <w:r>
        <w:t xml:space="preserve"> This was not a separate question in 2013, but instead was a response option on the ‘compliance’ question</w:t>
      </w:r>
    </w:p>
  </w:footnote>
  <w:footnote w:id="8">
    <w:p w:rsidR="00850D69" w:rsidRDefault="00850D69">
      <w:pPr>
        <w:pStyle w:val="FootnoteText"/>
      </w:pPr>
      <w:r>
        <w:rPr>
          <w:rStyle w:val="FootnoteReference"/>
        </w:rPr>
        <w:footnoteRef/>
      </w:r>
      <w:r>
        <w:t xml:space="preserve"> In 2013 there was a further response option ‘We are not aware of the standards’ which was selected by 6.2% of respondents</w:t>
      </w:r>
    </w:p>
  </w:footnote>
  <w:footnote w:id="9">
    <w:p w:rsidR="00850D69" w:rsidRDefault="00850D69">
      <w:pPr>
        <w:pStyle w:val="FootnoteText"/>
      </w:pPr>
      <w:r>
        <w:rPr>
          <w:rStyle w:val="FootnoteReference"/>
        </w:rPr>
        <w:footnoteRef/>
      </w:r>
      <w:r>
        <w:t xml:space="preserve"> This was an open question in 2013 i.e. response options were not provided</w:t>
      </w:r>
    </w:p>
  </w:footnote>
  <w:footnote w:id="10">
    <w:p w:rsidR="00850D69" w:rsidRDefault="00850D69">
      <w:pPr>
        <w:pStyle w:val="FootnoteText"/>
      </w:pPr>
      <w:r>
        <w:rPr>
          <w:rStyle w:val="FootnoteReference"/>
        </w:rPr>
        <w:footnoteRef/>
      </w:r>
      <w:r>
        <w:t xml:space="preserve"> Response categories and response format was different in 2013. In 2013 80.1% of schools indicated ‘parents were consulted’ and 65.2% indicated ‘pupils were consulted’.</w:t>
      </w:r>
    </w:p>
  </w:footnote>
  <w:footnote w:id="11">
    <w:p w:rsidR="00850D69" w:rsidRDefault="00850D69">
      <w:pPr>
        <w:pStyle w:val="FootnoteText"/>
      </w:pPr>
      <w:r>
        <w:rPr>
          <w:rStyle w:val="FootnoteReference"/>
        </w:rPr>
        <w:footnoteRef/>
      </w:r>
      <w:r>
        <w:t xml:space="preserve"> This was an open question in 2013 i.e. response options were not provided</w:t>
      </w:r>
    </w:p>
  </w:footnote>
  <w:footnote w:id="12">
    <w:p w:rsidR="00850D69" w:rsidRDefault="00850D69">
      <w:pPr>
        <w:pStyle w:val="FootnoteText"/>
      </w:pPr>
      <w:r>
        <w:rPr>
          <w:rStyle w:val="FootnoteReference"/>
        </w:rPr>
        <w:footnoteRef/>
      </w:r>
      <w:r>
        <w:t xml:space="preserve"> 2013 wording ‘</w:t>
      </w:r>
      <w:r w:rsidRPr="005A6789">
        <w:rPr>
          <w:rFonts w:eastAsia="Times New Roman" w:cs="Arial"/>
          <w:lang w:eastAsia="en-GB"/>
        </w:rPr>
        <w:t>Pupils are generally not allowed to leave the school grounds at lunchtime</w:t>
      </w:r>
      <w:r>
        <w:rPr>
          <w:rFonts w:ascii="Arial" w:eastAsia="Times New Roman" w:hAnsi="Arial" w:cs="Arial"/>
          <w:lang w:eastAsia="en-GB"/>
        </w:rPr>
        <w:t>’</w:t>
      </w:r>
    </w:p>
  </w:footnote>
  <w:footnote w:id="13">
    <w:p w:rsidR="00850D69" w:rsidRDefault="00850D69">
      <w:pPr>
        <w:pStyle w:val="FootnoteText"/>
      </w:pPr>
      <w:r>
        <w:rPr>
          <w:rStyle w:val="FootnoteReference"/>
        </w:rPr>
        <w:footnoteRef/>
      </w:r>
      <w:r>
        <w:t xml:space="preserve"> 2013 wording ‘</w:t>
      </w:r>
      <w:r w:rsidRPr="005A6789">
        <w:rPr>
          <w:rFonts w:eastAsia="Times New Roman" w:cs="Arial"/>
          <w:lang w:eastAsia="en-GB"/>
        </w:rPr>
        <w:t>Pupils are not permitted to consume fast food /takeaways on the school premises</w:t>
      </w:r>
      <w:r>
        <w:rPr>
          <w:rFonts w:ascii="Arial" w:eastAsia="Times New Roman" w:hAnsi="Arial" w:cs="Arial"/>
          <w:lang w:eastAsia="en-GB"/>
        </w:rPr>
        <w:t>’</w:t>
      </w:r>
    </w:p>
  </w:footnote>
  <w:footnote w:id="14">
    <w:p w:rsidR="00850D69" w:rsidRDefault="00850D69">
      <w:pPr>
        <w:pStyle w:val="FootnoteText"/>
      </w:pPr>
      <w:r>
        <w:rPr>
          <w:rStyle w:val="FootnoteReference"/>
        </w:rPr>
        <w:footnoteRef/>
      </w:r>
      <w:r>
        <w:t xml:space="preserve"> This was not a separate question in 2013, but instead was a response option on the ‘compliance’ question</w:t>
      </w:r>
    </w:p>
  </w:footnote>
  <w:footnote w:id="15">
    <w:p w:rsidR="00850D69" w:rsidRDefault="00850D69">
      <w:pPr>
        <w:pStyle w:val="FootnoteText"/>
      </w:pPr>
      <w:r>
        <w:rPr>
          <w:rStyle w:val="FootnoteReference"/>
        </w:rPr>
        <w:footnoteRef/>
      </w:r>
      <w:r>
        <w:t xml:space="preserve"> In 2013 there was a further response option ‘We are not aware of the standards’ which was selected by 6.3% of respondents</w:t>
      </w:r>
    </w:p>
  </w:footnote>
  <w:footnote w:id="16">
    <w:p w:rsidR="00850D69" w:rsidRDefault="00850D69">
      <w:pPr>
        <w:pStyle w:val="FootnoteText"/>
      </w:pPr>
      <w:r>
        <w:rPr>
          <w:rStyle w:val="FootnoteReference"/>
        </w:rPr>
        <w:footnoteRef/>
      </w:r>
      <w:r>
        <w:t xml:space="preserve"> This was an open question in 2013 i.e. response options were not provided</w:t>
      </w:r>
    </w:p>
  </w:footnote>
  <w:footnote w:id="17">
    <w:p w:rsidR="00850D69" w:rsidRDefault="00850D69">
      <w:pPr>
        <w:pStyle w:val="FootnoteText"/>
      </w:pPr>
      <w:r>
        <w:rPr>
          <w:rStyle w:val="FootnoteReference"/>
        </w:rPr>
        <w:footnoteRef/>
      </w:r>
      <w:r>
        <w:t xml:space="preserve"> This question was not asked in 2013</w:t>
      </w:r>
    </w:p>
  </w:footnote>
  <w:footnote w:id="18">
    <w:p w:rsidR="00850D69" w:rsidRDefault="00850D69">
      <w:pPr>
        <w:pStyle w:val="FootnoteText"/>
      </w:pPr>
      <w:r>
        <w:rPr>
          <w:rStyle w:val="FootnoteReference"/>
        </w:rPr>
        <w:footnoteRef/>
      </w:r>
      <w:r>
        <w:t xml:space="preserve"> While there were questions around access to fresh drinking water in 2013 they were not in the same format. In 2013 7.1% of schools indicated that pupils were not able to access/top up with free, fresh drinking water.</w:t>
      </w:r>
    </w:p>
  </w:footnote>
  <w:footnote w:id="19">
    <w:p w:rsidR="00850D69" w:rsidRDefault="00850D69">
      <w:pPr>
        <w:pStyle w:val="FootnoteText"/>
      </w:pPr>
      <w:r>
        <w:rPr>
          <w:rStyle w:val="FootnoteReference"/>
        </w:rPr>
        <w:footnoteRef/>
      </w:r>
      <w:r>
        <w:t xml:space="preserve"> There was a reduced list of response options available in 2013</w:t>
      </w:r>
    </w:p>
  </w:footnote>
  <w:footnote w:id="20">
    <w:p w:rsidR="00850D69" w:rsidRDefault="00850D69">
      <w:pPr>
        <w:pStyle w:val="FootnoteText"/>
      </w:pPr>
      <w:r>
        <w:rPr>
          <w:rStyle w:val="FootnoteReference"/>
        </w:rPr>
        <w:footnoteRef/>
      </w:r>
      <w:r>
        <w:t xml:space="preserve"> Response categories and response format was different in 2013. In 2013 83.8% of schools indicated ‘parents were consulted’ and 70.6% indicated ‘pupils were consulted’.</w:t>
      </w:r>
    </w:p>
  </w:footnote>
  <w:footnote w:id="21">
    <w:p w:rsidR="00850D69" w:rsidRDefault="00850D69">
      <w:pPr>
        <w:pStyle w:val="FootnoteText"/>
      </w:pPr>
      <w:r>
        <w:rPr>
          <w:rStyle w:val="FootnoteReference"/>
        </w:rPr>
        <w:footnoteRef/>
      </w:r>
      <w:r>
        <w:t xml:space="preserve"> This question was not asked in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69" w:rsidRDefault="00BF052A" w:rsidP="00850D69">
    <w:pPr>
      <w:pStyle w:val="Header"/>
      <w:jc w:val="center"/>
      <w:rPr>
        <w:rFonts w:ascii="Arial" w:hAnsi="Arial" w:cs="Arial"/>
        <w:b/>
        <w:sz w:val="36"/>
        <w:szCs w:val="36"/>
      </w:rPr>
    </w:pPr>
    <w:r>
      <w:rPr>
        <w:rFonts w:ascii="Arial" w:hAnsi="Arial" w:cs="Arial"/>
        <w:b/>
        <w:noProof/>
        <w:sz w:val="36"/>
        <w:szCs w:val="36"/>
        <w:lang w:eastAsia="en-GB"/>
      </w:rPr>
      <w:drawing>
        <wp:anchor distT="0" distB="0" distL="114300" distR="114300" simplePos="0" relativeHeight="251661312" behindDoc="1" locked="0" layoutInCell="1" allowOverlap="1">
          <wp:simplePos x="0" y="0"/>
          <wp:positionH relativeFrom="column">
            <wp:posOffset>4751070</wp:posOffset>
          </wp:positionH>
          <wp:positionV relativeFrom="paragraph">
            <wp:posOffset>-7620</wp:posOffset>
          </wp:positionV>
          <wp:extent cx="1238250" cy="419100"/>
          <wp:effectExtent l="19050" t="0" r="0" b="0"/>
          <wp:wrapTight wrapText="bothSides">
            <wp:wrapPolygon edited="0">
              <wp:start x="-332" y="0"/>
              <wp:lineTo x="-332" y="20618"/>
              <wp:lineTo x="21600" y="20618"/>
              <wp:lineTo x="21600" y="0"/>
              <wp:lineTo x="-332" y="0"/>
            </wp:wrapPolygon>
          </wp:wrapTight>
          <wp:docPr id="1" name="Picture 0" descr="education-pms-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pms-CS6.jpg"/>
                  <pic:cNvPicPr/>
                </pic:nvPicPr>
                <pic:blipFill>
                  <a:blip r:embed="rId1"/>
                  <a:stretch>
                    <a:fillRect/>
                  </a:stretch>
                </pic:blipFill>
                <pic:spPr>
                  <a:xfrm>
                    <a:off x="0" y="0"/>
                    <a:ext cx="1238250" cy="419100"/>
                  </a:xfrm>
                  <a:prstGeom prst="rect">
                    <a:avLst/>
                  </a:prstGeom>
                </pic:spPr>
              </pic:pic>
            </a:graphicData>
          </a:graphic>
        </wp:anchor>
      </w:drawing>
    </w:r>
  </w:p>
  <w:p w:rsidR="00850D69" w:rsidRPr="00763979" w:rsidRDefault="00434558" w:rsidP="00850D69">
    <w:pPr>
      <w:pStyle w:val="Header"/>
      <w:jc w:val="center"/>
      <w:rPr>
        <w:b/>
      </w:rPr>
    </w:pPr>
    <w:r>
      <w:rPr>
        <w:b/>
        <w:noProof/>
        <w:lang w:eastAsia="en-GB"/>
      </w:rPr>
      <mc:AlternateContent>
        <mc:Choice Requires="wps">
          <w:drawing>
            <wp:anchor distT="0" distB="0" distL="114300" distR="114300" simplePos="0" relativeHeight="251660288" behindDoc="0" locked="0" layoutInCell="1" allowOverlap="1">
              <wp:simplePos x="0" y="0"/>
              <wp:positionH relativeFrom="column">
                <wp:posOffset>-26670</wp:posOffset>
              </wp:positionH>
              <wp:positionV relativeFrom="paragraph">
                <wp:posOffset>243840</wp:posOffset>
              </wp:positionV>
              <wp:extent cx="5890895" cy="0"/>
              <wp:effectExtent l="11430" t="13335" r="12700" b="57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23915D" id="_x0000_t32" coordsize="21600,21600" o:spt="32" o:oned="t" path="m,l21600,21600e" filled="f">
              <v:path arrowok="t" fillok="f" o:connecttype="none"/>
              <o:lock v:ext="edit" shapetype="t"/>
            </v:shapetype>
            <v:shape id="AutoShape 4" o:spid="_x0000_s1026" type="#_x0000_t32" style="position:absolute;margin-left:-2.1pt;margin-top:19.2pt;width:463.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khHgIAADs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"/>
          </w:pict>
        </mc:Fallback>
      </mc:AlternateContent>
    </w:r>
    <w:r w:rsidR="00850D69" w:rsidRPr="00763979">
      <w:rPr>
        <w:b/>
      </w:rPr>
      <w:t xml:space="preserve">Food in Schools </w:t>
    </w:r>
    <w:r w:rsidR="00850D69">
      <w:rPr>
        <w:b/>
      </w:rPr>
      <w:t>p</w:t>
    </w:r>
    <w:r w:rsidR="00850D69" w:rsidRPr="00763979">
      <w:rPr>
        <w:b/>
      </w:rPr>
      <w:t xml:space="preserve">olicy </w:t>
    </w:r>
    <w:r w:rsidR="00850D69">
      <w:rPr>
        <w:b/>
      </w:rPr>
      <w:t>- m</w:t>
    </w:r>
    <w:r w:rsidR="00850D69" w:rsidRPr="00763979">
      <w:rPr>
        <w:b/>
      </w:rPr>
      <w:t xml:space="preserve">onitoring </w:t>
    </w:r>
    <w:r w:rsidR="00850D69">
      <w:rPr>
        <w:b/>
      </w:rPr>
      <w:t>report</w:t>
    </w:r>
    <w:r w:rsidR="00850D69" w:rsidRPr="00763979">
      <w:rPr>
        <w:b/>
      </w:rPr>
      <w:t xml:space="preserve"> </w:t>
    </w:r>
    <w:r w:rsidR="00FB63F1">
      <w:rPr>
        <w:b/>
      </w:rPr>
      <w:t>October</w:t>
    </w:r>
    <w:r w:rsidR="00850D69">
      <w:rPr>
        <w:b/>
      </w:rPr>
      <w:t xml:space="preserve"> 2016</w:t>
    </w:r>
    <w:r w:rsidR="00850D69" w:rsidRPr="00763979">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1B39"/>
    <w:multiLevelType w:val="hybridMultilevel"/>
    <w:tmpl w:val="A6489A1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A462CF6"/>
    <w:multiLevelType w:val="hybridMultilevel"/>
    <w:tmpl w:val="0D32B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410D3"/>
    <w:multiLevelType w:val="multilevel"/>
    <w:tmpl w:val="636CC3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014650"/>
    <w:multiLevelType w:val="multilevel"/>
    <w:tmpl w:val="7DF827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3C746DA"/>
    <w:multiLevelType w:val="hybridMultilevel"/>
    <w:tmpl w:val="9D48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CC2A55"/>
    <w:multiLevelType w:val="multilevel"/>
    <w:tmpl w:val="8604C0F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B71CFA"/>
    <w:multiLevelType w:val="hybridMultilevel"/>
    <w:tmpl w:val="AA6C8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4"/>
  </w:num>
  <w:num w:numId="5">
    <w:abstractNumId w:val="0"/>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53"/>
    <o:shapelayout v:ext="edit">
      <o:rules v:ext="edit">
        <o:r id="V:Rule2" type="connector" idref="#_x0000_s205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314"/>
    <w:rsid w:val="000014B2"/>
    <w:rsid w:val="00001FD6"/>
    <w:rsid w:val="00003716"/>
    <w:rsid w:val="000049D6"/>
    <w:rsid w:val="00010F7B"/>
    <w:rsid w:val="0001354D"/>
    <w:rsid w:val="00015B4E"/>
    <w:rsid w:val="00016338"/>
    <w:rsid w:val="0003187B"/>
    <w:rsid w:val="00033709"/>
    <w:rsid w:val="00035D3F"/>
    <w:rsid w:val="00036D2A"/>
    <w:rsid w:val="0004003B"/>
    <w:rsid w:val="00040AC3"/>
    <w:rsid w:val="000469E2"/>
    <w:rsid w:val="00047CB5"/>
    <w:rsid w:val="00051E5A"/>
    <w:rsid w:val="0005271D"/>
    <w:rsid w:val="000529B7"/>
    <w:rsid w:val="00060EA7"/>
    <w:rsid w:val="00063865"/>
    <w:rsid w:val="00066FE8"/>
    <w:rsid w:val="00072A1C"/>
    <w:rsid w:val="000730D3"/>
    <w:rsid w:val="00074092"/>
    <w:rsid w:val="00077EFB"/>
    <w:rsid w:val="00080857"/>
    <w:rsid w:val="000829CC"/>
    <w:rsid w:val="000861F6"/>
    <w:rsid w:val="00090158"/>
    <w:rsid w:val="00092530"/>
    <w:rsid w:val="00093E07"/>
    <w:rsid w:val="00095332"/>
    <w:rsid w:val="0009796A"/>
    <w:rsid w:val="000A0CEB"/>
    <w:rsid w:val="000A165E"/>
    <w:rsid w:val="000A33E3"/>
    <w:rsid w:val="000A354A"/>
    <w:rsid w:val="000A4367"/>
    <w:rsid w:val="000A598B"/>
    <w:rsid w:val="000A5C8D"/>
    <w:rsid w:val="000A62C9"/>
    <w:rsid w:val="000A6995"/>
    <w:rsid w:val="000A6C92"/>
    <w:rsid w:val="000B0A6B"/>
    <w:rsid w:val="000B4F7E"/>
    <w:rsid w:val="000B544A"/>
    <w:rsid w:val="000C11DE"/>
    <w:rsid w:val="000C64DE"/>
    <w:rsid w:val="000C7314"/>
    <w:rsid w:val="000D0384"/>
    <w:rsid w:val="000D0E7F"/>
    <w:rsid w:val="000D2CFE"/>
    <w:rsid w:val="000E07AB"/>
    <w:rsid w:val="000E1981"/>
    <w:rsid w:val="000E2A92"/>
    <w:rsid w:val="000F07FC"/>
    <w:rsid w:val="000F37D2"/>
    <w:rsid w:val="000F44BE"/>
    <w:rsid w:val="000F4B0B"/>
    <w:rsid w:val="000F4BF9"/>
    <w:rsid w:val="001014A1"/>
    <w:rsid w:val="00101AF0"/>
    <w:rsid w:val="00105D31"/>
    <w:rsid w:val="00105F76"/>
    <w:rsid w:val="00107DEF"/>
    <w:rsid w:val="00110620"/>
    <w:rsid w:val="00111D3E"/>
    <w:rsid w:val="00111F27"/>
    <w:rsid w:val="00113E4E"/>
    <w:rsid w:val="00123B7F"/>
    <w:rsid w:val="00123EF6"/>
    <w:rsid w:val="00127F12"/>
    <w:rsid w:val="0013043A"/>
    <w:rsid w:val="00141CB1"/>
    <w:rsid w:val="00144213"/>
    <w:rsid w:val="00146125"/>
    <w:rsid w:val="00150B62"/>
    <w:rsid w:val="00150D9D"/>
    <w:rsid w:val="00151F20"/>
    <w:rsid w:val="00161F10"/>
    <w:rsid w:val="00162C90"/>
    <w:rsid w:val="0016382D"/>
    <w:rsid w:val="0016585F"/>
    <w:rsid w:val="001668E4"/>
    <w:rsid w:val="001772B1"/>
    <w:rsid w:val="001814F0"/>
    <w:rsid w:val="001877A8"/>
    <w:rsid w:val="0018797A"/>
    <w:rsid w:val="001976CB"/>
    <w:rsid w:val="001A2F79"/>
    <w:rsid w:val="001A54BD"/>
    <w:rsid w:val="001A6DBC"/>
    <w:rsid w:val="001A7BEB"/>
    <w:rsid w:val="001C161B"/>
    <w:rsid w:val="001C312E"/>
    <w:rsid w:val="001C5DF8"/>
    <w:rsid w:val="001D0A13"/>
    <w:rsid w:val="001D1A79"/>
    <w:rsid w:val="001D3409"/>
    <w:rsid w:val="001D386F"/>
    <w:rsid w:val="001D5638"/>
    <w:rsid w:val="001E0A6B"/>
    <w:rsid w:val="001E10CE"/>
    <w:rsid w:val="001E48CC"/>
    <w:rsid w:val="001E5314"/>
    <w:rsid w:val="001E6209"/>
    <w:rsid w:val="001E6C09"/>
    <w:rsid w:val="001E6D3E"/>
    <w:rsid w:val="001F0477"/>
    <w:rsid w:val="001F1A89"/>
    <w:rsid w:val="001F5543"/>
    <w:rsid w:val="001F7190"/>
    <w:rsid w:val="002046E1"/>
    <w:rsid w:val="00210161"/>
    <w:rsid w:val="0021193F"/>
    <w:rsid w:val="00211C75"/>
    <w:rsid w:val="0021261E"/>
    <w:rsid w:val="00212E7B"/>
    <w:rsid w:val="002137E1"/>
    <w:rsid w:val="00214DA3"/>
    <w:rsid w:val="00216E72"/>
    <w:rsid w:val="00221209"/>
    <w:rsid w:val="002275A1"/>
    <w:rsid w:val="00227B83"/>
    <w:rsid w:val="00232479"/>
    <w:rsid w:val="002344A0"/>
    <w:rsid w:val="002360D4"/>
    <w:rsid w:val="002424CC"/>
    <w:rsid w:val="00246231"/>
    <w:rsid w:val="00254535"/>
    <w:rsid w:val="00263469"/>
    <w:rsid w:val="0026405F"/>
    <w:rsid w:val="00264F16"/>
    <w:rsid w:val="00265530"/>
    <w:rsid w:val="00272A2B"/>
    <w:rsid w:val="00276BBB"/>
    <w:rsid w:val="00277DA0"/>
    <w:rsid w:val="0028453C"/>
    <w:rsid w:val="00285FF2"/>
    <w:rsid w:val="00295F99"/>
    <w:rsid w:val="002A1E42"/>
    <w:rsid w:val="002A469E"/>
    <w:rsid w:val="002B35DE"/>
    <w:rsid w:val="002B7E6A"/>
    <w:rsid w:val="002C6DD6"/>
    <w:rsid w:val="002C7200"/>
    <w:rsid w:val="002C7B34"/>
    <w:rsid w:val="002D03C3"/>
    <w:rsid w:val="002D0673"/>
    <w:rsid w:val="002D1074"/>
    <w:rsid w:val="002D25E1"/>
    <w:rsid w:val="002E177B"/>
    <w:rsid w:val="002E1DD4"/>
    <w:rsid w:val="002E4C72"/>
    <w:rsid w:val="002E55F8"/>
    <w:rsid w:val="002E6084"/>
    <w:rsid w:val="002E6902"/>
    <w:rsid w:val="002F1EAF"/>
    <w:rsid w:val="002F3203"/>
    <w:rsid w:val="002F72A3"/>
    <w:rsid w:val="003012A5"/>
    <w:rsid w:val="00302602"/>
    <w:rsid w:val="00311FBB"/>
    <w:rsid w:val="00312C5E"/>
    <w:rsid w:val="0031429E"/>
    <w:rsid w:val="00317AD6"/>
    <w:rsid w:val="0032101F"/>
    <w:rsid w:val="0032773E"/>
    <w:rsid w:val="003355F4"/>
    <w:rsid w:val="00336087"/>
    <w:rsid w:val="0034395A"/>
    <w:rsid w:val="003448AD"/>
    <w:rsid w:val="003454D6"/>
    <w:rsid w:val="0034671C"/>
    <w:rsid w:val="00347E90"/>
    <w:rsid w:val="0035263F"/>
    <w:rsid w:val="003555D7"/>
    <w:rsid w:val="00364D14"/>
    <w:rsid w:val="00370283"/>
    <w:rsid w:val="003705B5"/>
    <w:rsid w:val="0037181C"/>
    <w:rsid w:val="0037330A"/>
    <w:rsid w:val="00373EAC"/>
    <w:rsid w:val="00374482"/>
    <w:rsid w:val="0037736B"/>
    <w:rsid w:val="0038724A"/>
    <w:rsid w:val="00392467"/>
    <w:rsid w:val="003927B3"/>
    <w:rsid w:val="003B30B9"/>
    <w:rsid w:val="003B3AAE"/>
    <w:rsid w:val="003B454E"/>
    <w:rsid w:val="003C01E5"/>
    <w:rsid w:val="003C18E8"/>
    <w:rsid w:val="003D0D94"/>
    <w:rsid w:val="003D169A"/>
    <w:rsid w:val="003D5390"/>
    <w:rsid w:val="003D7691"/>
    <w:rsid w:val="003F5CAE"/>
    <w:rsid w:val="003F633A"/>
    <w:rsid w:val="0040318E"/>
    <w:rsid w:val="00404804"/>
    <w:rsid w:val="004048AE"/>
    <w:rsid w:val="00412E65"/>
    <w:rsid w:val="004135A9"/>
    <w:rsid w:val="00421940"/>
    <w:rsid w:val="004219CB"/>
    <w:rsid w:val="00427ACF"/>
    <w:rsid w:val="0043094D"/>
    <w:rsid w:val="00433D7C"/>
    <w:rsid w:val="00434535"/>
    <w:rsid w:val="00434558"/>
    <w:rsid w:val="004347CE"/>
    <w:rsid w:val="00436231"/>
    <w:rsid w:val="00437926"/>
    <w:rsid w:val="004402FE"/>
    <w:rsid w:val="00442729"/>
    <w:rsid w:val="00445678"/>
    <w:rsid w:val="00445FAD"/>
    <w:rsid w:val="00447218"/>
    <w:rsid w:val="00447BAE"/>
    <w:rsid w:val="004515F0"/>
    <w:rsid w:val="00451919"/>
    <w:rsid w:val="00451F3C"/>
    <w:rsid w:val="00455C05"/>
    <w:rsid w:val="004571A5"/>
    <w:rsid w:val="004668E4"/>
    <w:rsid w:val="00466A75"/>
    <w:rsid w:val="00477C48"/>
    <w:rsid w:val="00480B4A"/>
    <w:rsid w:val="00484520"/>
    <w:rsid w:val="00487016"/>
    <w:rsid w:val="00490357"/>
    <w:rsid w:val="00493C30"/>
    <w:rsid w:val="004965AD"/>
    <w:rsid w:val="00496E3A"/>
    <w:rsid w:val="004977B4"/>
    <w:rsid w:val="004A3544"/>
    <w:rsid w:val="004A583A"/>
    <w:rsid w:val="004B0FCA"/>
    <w:rsid w:val="004B1297"/>
    <w:rsid w:val="004B73C5"/>
    <w:rsid w:val="004C0356"/>
    <w:rsid w:val="004C05C5"/>
    <w:rsid w:val="004C1C76"/>
    <w:rsid w:val="004D3B3D"/>
    <w:rsid w:val="004E3B7F"/>
    <w:rsid w:val="004E4A7F"/>
    <w:rsid w:val="004E5ABB"/>
    <w:rsid w:val="004E73BE"/>
    <w:rsid w:val="004F1B95"/>
    <w:rsid w:val="005035A5"/>
    <w:rsid w:val="00504D75"/>
    <w:rsid w:val="00513EC7"/>
    <w:rsid w:val="005332A2"/>
    <w:rsid w:val="00533621"/>
    <w:rsid w:val="0053511F"/>
    <w:rsid w:val="0054318D"/>
    <w:rsid w:val="00545821"/>
    <w:rsid w:val="00546BDA"/>
    <w:rsid w:val="005475B8"/>
    <w:rsid w:val="0055124D"/>
    <w:rsid w:val="0055392D"/>
    <w:rsid w:val="00554B75"/>
    <w:rsid w:val="00560E08"/>
    <w:rsid w:val="00561715"/>
    <w:rsid w:val="00562A27"/>
    <w:rsid w:val="005650B1"/>
    <w:rsid w:val="005669CE"/>
    <w:rsid w:val="00567F1F"/>
    <w:rsid w:val="00571B65"/>
    <w:rsid w:val="005813A0"/>
    <w:rsid w:val="005845F7"/>
    <w:rsid w:val="00586929"/>
    <w:rsid w:val="00591C13"/>
    <w:rsid w:val="00592F09"/>
    <w:rsid w:val="00593AF0"/>
    <w:rsid w:val="005A6789"/>
    <w:rsid w:val="005B1F0B"/>
    <w:rsid w:val="005B3AFC"/>
    <w:rsid w:val="005C78D1"/>
    <w:rsid w:val="005D1065"/>
    <w:rsid w:val="005D1F00"/>
    <w:rsid w:val="005D58E5"/>
    <w:rsid w:val="005D6806"/>
    <w:rsid w:val="005E1F4D"/>
    <w:rsid w:val="005E6505"/>
    <w:rsid w:val="005F644F"/>
    <w:rsid w:val="00601584"/>
    <w:rsid w:val="00601E07"/>
    <w:rsid w:val="00603F90"/>
    <w:rsid w:val="006117AD"/>
    <w:rsid w:val="00614AFA"/>
    <w:rsid w:val="00615E64"/>
    <w:rsid w:val="00616515"/>
    <w:rsid w:val="006245DB"/>
    <w:rsid w:val="00624E28"/>
    <w:rsid w:val="00631E79"/>
    <w:rsid w:val="006320A7"/>
    <w:rsid w:val="00632A79"/>
    <w:rsid w:val="00640C25"/>
    <w:rsid w:val="00646D6D"/>
    <w:rsid w:val="00646D8E"/>
    <w:rsid w:val="0065044F"/>
    <w:rsid w:val="00653C7F"/>
    <w:rsid w:val="00653D5C"/>
    <w:rsid w:val="00661D22"/>
    <w:rsid w:val="006632B0"/>
    <w:rsid w:val="00663DF4"/>
    <w:rsid w:val="00671E4F"/>
    <w:rsid w:val="00674A58"/>
    <w:rsid w:val="00677B8D"/>
    <w:rsid w:val="00681D80"/>
    <w:rsid w:val="006902F7"/>
    <w:rsid w:val="0069509F"/>
    <w:rsid w:val="006A2DB7"/>
    <w:rsid w:val="006C5747"/>
    <w:rsid w:val="006C677D"/>
    <w:rsid w:val="006C6DA1"/>
    <w:rsid w:val="006D2058"/>
    <w:rsid w:val="006D7FE9"/>
    <w:rsid w:val="006E03BE"/>
    <w:rsid w:val="006E4630"/>
    <w:rsid w:val="006E5C94"/>
    <w:rsid w:val="006E6943"/>
    <w:rsid w:val="006E7FAC"/>
    <w:rsid w:val="0070582D"/>
    <w:rsid w:val="00706EAF"/>
    <w:rsid w:val="007152C4"/>
    <w:rsid w:val="00724626"/>
    <w:rsid w:val="00724B15"/>
    <w:rsid w:val="00726262"/>
    <w:rsid w:val="0072716D"/>
    <w:rsid w:val="00731B3B"/>
    <w:rsid w:val="00731F16"/>
    <w:rsid w:val="007358C4"/>
    <w:rsid w:val="007366B9"/>
    <w:rsid w:val="00737A0E"/>
    <w:rsid w:val="00737F27"/>
    <w:rsid w:val="00743146"/>
    <w:rsid w:val="007469ED"/>
    <w:rsid w:val="0074743B"/>
    <w:rsid w:val="00753630"/>
    <w:rsid w:val="007600A1"/>
    <w:rsid w:val="00763979"/>
    <w:rsid w:val="0076432E"/>
    <w:rsid w:val="007659F7"/>
    <w:rsid w:val="0077063B"/>
    <w:rsid w:val="0077069A"/>
    <w:rsid w:val="007730C7"/>
    <w:rsid w:val="00773953"/>
    <w:rsid w:val="00773A81"/>
    <w:rsid w:val="007745AB"/>
    <w:rsid w:val="00775CFA"/>
    <w:rsid w:val="0078152B"/>
    <w:rsid w:val="00782BFF"/>
    <w:rsid w:val="00784ECA"/>
    <w:rsid w:val="0079597F"/>
    <w:rsid w:val="007972C2"/>
    <w:rsid w:val="007A11AA"/>
    <w:rsid w:val="007A1533"/>
    <w:rsid w:val="007A180C"/>
    <w:rsid w:val="007A190B"/>
    <w:rsid w:val="007A1BA4"/>
    <w:rsid w:val="007A1CD3"/>
    <w:rsid w:val="007A61E1"/>
    <w:rsid w:val="007A6CF0"/>
    <w:rsid w:val="007B33D1"/>
    <w:rsid w:val="007C451B"/>
    <w:rsid w:val="007D6869"/>
    <w:rsid w:val="007D7BB4"/>
    <w:rsid w:val="007E0CFF"/>
    <w:rsid w:val="007E10E0"/>
    <w:rsid w:val="007F031F"/>
    <w:rsid w:val="007F14F0"/>
    <w:rsid w:val="007F2B91"/>
    <w:rsid w:val="007F423D"/>
    <w:rsid w:val="007F4606"/>
    <w:rsid w:val="00801A13"/>
    <w:rsid w:val="008022B4"/>
    <w:rsid w:val="00805012"/>
    <w:rsid w:val="00805B82"/>
    <w:rsid w:val="00805BE7"/>
    <w:rsid w:val="008068F0"/>
    <w:rsid w:val="0081114D"/>
    <w:rsid w:val="008126AE"/>
    <w:rsid w:val="00817FC1"/>
    <w:rsid w:val="0082299E"/>
    <w:rsid w:val="008248F5"/>
    <w:rsid w:val="00830F96"/>
    <w:rsid w:val="00831541"/>
    <w:rsid w:val="008343D6"/>
    <w:rsid w:val="00835592"/>
    <w:rsid w:val="00840ECD"/>
    <w:rsid w:val="00843690"/>
    <w:rsid w:val="00843B7E"/>
    <w:rsid w:val="0084422D"/>
    <w:rsid w:val="008446C4"/>
    <w:rsid w:val="00844741"/>
    <w:rsid w:val="00850D69"/>
    <w:rsid w:val="00856786"/>
    <w:rsid w:val="008567B7"/>
    <w:rsid w:val="00856C9E"/>
    <w:rsid w:val="008571AA"/>
    <w:rsid w:val="00857B63"/>
    <w:rsid w:val="00860FFC"/>
    <w:rsid w:val="008658A2"/>
    <w:rsid w:val="00875C87"/>
    <w:rsid w:val="00875CC2"/>
    <w:rsid w:val="00884811"/>
    <w:rsid w:val="00887DC3"/>
    <w:rsid w:val="00891BFC"/>
    <w:rsid w:val="008978AB"/>
    <w:rsid w:val="008A1288"/>
    <w:rsid w:val="008A7868"/>
    <w:rsid w:val="008B1FE5"/>
    <w:rsid w:val="008B464B"/>
    <w:rsid w:val="008B5E65"/>
    <w:rsid w:val="008C6326"/>
    <w:rsid w:val="008C7CA3"/>
    <w:rsid w:val="008D132D"/>
    <w:rsid w:val="008D30F8"/>
    <w:rsid w:val="008D3F1F"/>
    <w:rsid w:val="008D5327"/>
    <w:rsid w:val="008D61E9"/>
    <w:rsid w:val="008E163F"/>
    <w:rsid w:val="008E69EC"/>
    <w:rsid w:val="008F1BA2"/>
    <w:rsid w:val="008F5777"/>
    <w:rsid w:val="008F5F93"/>
    <w:rsid w:val="00902F89"/>
    <w:rsid w:val="00903383"/>
    <w:rsid w:val="00906C18"/>
    <w:rsid w:val="00912674"/>
    <w:rsid w:val="0092790C"/>
    <w:rsid w:val="00930395"/>
    <w:rsid w:val="00930577"/>
    <w:rsid w:val="0093082C"/>
    <w:rsid w:val="0093117B"/>
    <w:rsid w:val="00943632"/>
    <w:rsid w:val="009525DA"/>
    <w:rsid w:val="009536AF"/>
    <w:rsid w:val="009546BA"/>
    <w:rsid w:val="00954CC3"/>
    <w:rsid w:val="009550BA"/>
    <w:rsid w:val="00966F3C"/>
    <w:rsid w:val="00970ABF"/>
    <w:rsid w:val="00971122"/>
    <w:rsid w:val="009711BA"/>
    <w:rsid w:val="0097473D"/>
    <w:rsid w:val="009815AE"/>
    <w:rsid w:val="009854E2"/>
    <w:rsid w:val="009978CE"/>
    <w:rsid w:val="00997DAB"/>
    <w:rsid w:val="009A20F8"/>
    <w:rsid w:val="009A2F0A"/>
    <w:rsid w:val="009A6A5C"/>
    <w:rsid w:val="009B20EC"/>
    <w:rsid w:val="009B4BE8"/>
    <w:rsid w:val="009B58A6"/>
    <w:rsid w:val="009C06EE"/>
    <w:rsid w:val="009C1A81"/>
    <w:rsid w:val="009E1CDB"/>
    <w:rsid w:val="009E2539"/>
    <w:rsid w:val="009E317A"/>
    <w:rsid w:val="009E581D"/>
    <w:rsid w:val="009F2D74"/>
    <w:rsid w:val="009F7973"/>
    <w:rsid w:val="00A01FD4"/>
    <w:rsid w:val="00A03101"/>
    <w:rsid w:val="00A07BC9"/>
    <w:rsid w:val="00A1026C"/>
    <w:rsid w:val="00A12646"/>
    <w:rsid w:val="00A13488"/>
    <w:rsid w:val="00A22DD1"/>
    <w:rsid w:val="00A23549"/>
    <w:rsid w:val="00A26B59"/>
    <w:rsid w:val="00A315DE"/>
    <w:rsid w:val="00A3551A"/>
    <w:rsid w:val="00A37AA8"/>
    <w:rsid w:val="00A41795"/>
    <w:rsid w:val="00A4361B"/>
    <w:rsid w:val="00A4463D"/>
    <w:rsid w:val="00A528E5"/>
    <w:rsid w:val="00A5491A"/>
    <w:rsid w:val="00A54C19"/>
    <w:rsid w:val="00A5536B"/>
    <w:rsid w:val="00A60613"/>
    <w:rsid w:val="00A65EC7"/>
    <w:rsid w:val="00A75390"/>
    <w:rsid w:val="00A75B47"/>
    <w:rsid w:val="00A86D11"/>
    <w:rsid w:val="00A87123"/>
    <w:rsid w:val="00A903D2"/>
    <w:rsid w:val="00A91883"/>
    <w:rsid w:val="00A92265"/>
    <w:rsid w:val="00A956DC"/>
    <w:rsid w:val="00A96D8F"/>
    <w:rsid w:val="00AA0C8D"/>
    <w:rsid w:val="00AA55F0"/>
    <w:rsid w:val="00AB4BAD"/>
    <w:rsid w:val="00AC4F64"/>
    <w:rsid w:val="00AD772B"/>
    <w:rsid w:val="00AD7B20"/>
    <w:rsid w:val="00AE0450"/>
    <w:rsid w:val="00AE573A"/>
    <w:rsid w:val="00AE5757"/>
    <w:rsid w:val="00AE58A2"/>
    <w:rsid w:val="00AF07CF"/>
    <w:rsid w:val="00AF27F0"/>
    <w:rsid w:val="00AF6444"/>
    <w:rsid w:val="00AF6EF7"/>
    <w:rsid w:val="00B00020"/>
    <w:rsid w:val="00B02CCE"/>
    <w:rsid w:val="00B032E3"/>
    <w:rsid w:val="00B044AB"/>
    <w:rsid w:val="00B04F72"/>
    <w:rsid w:val="00B06C7F"/>
    <w:rsid w:val="00B1116E"/>
    <w:rsid w:val="00B1667C"/>
    <w:rsid w:val="00B17001"/>
    <w:rsid w:val="00B2475C"/>
    <w:rsid w:val="00B259CB"/>
    <w:rsid w:val="00B25DA2"/>
    <w:rsid w:val="00B30282"/>
    <w:rsid w:val="00B3490A"/>
    <w:rsid w:val="00B35B88"/>
    <w:rsid w:val="00B42573"/>
    <w:rsid w:val="00B44F01"/>
    <w:rsid w:val="00B4797C"/>
    <w:rsid w:val="00B510DA"/>
    <w:rsid w:val="00B510F4"/>
    <w:rsid w:val="00B519B4"/>
    <w:rsid w:val="00B523C1"/>
    <w:rsid w:val="00B60426"/>
    <w:rsid w:val="00B60580"/>
    <w:rsid w:val="00B61B86"/>
    <w:rsid w:val="00B6335B"/>
    <w:rsid w:val="00B64C87"/>
    <w:rsid w:val="00B64F8A"/>
    <w:rsid w:val="00B6661F"/>
    <w:rsid w:val="00B669B0"/>
    <w:rsid w:val="00B6723E"/>
    <w:rsid w:val="00B67966"/>
    <w:rsid w:val="00B70788"/>
    <w:rsid w:val="00B74EC8"/>
    <w:rsid w:val="00B7639C"/>
    <w:rsid w:val="00B807FD"/>
    <w:rsid w:val="00B85D22"/>
    <w:rsid w:val="00BA2BD2"/>
    <w:rsid w:val="00BA2EB4"/>
    <w:rsid w:val="00BA3E48"/>
    <w:rsid w:val="00BA63C6"/>
    <w:rsid w:val="00BB1BEE"/>
    <w:rsid w:val="00BB7F47"/>
    <w:rsid w:val="00BC456E"/>
    <w:rsid w:val="00BC59BC"/>
    <w:rsid w:val="00BE15A4"/>
    <w:rsid w:val="00BE25B3"/>
    <w:rsid w:val="00BE6B46"/>
    <w:rsid w:val="00BE6FA0"/>
    <w:rsid w:val="00BF052A"/>
    <w:rsid w:val="00BF1E12"/>
    <w:rsid w:val="00BF3833"/>
    <w:rsid w:val="00BF46EB"/>
    <w:rsid w:val="00C0013E"/>
    <w:rsid w:val="00C0150F"/>
    <w:rsid w:val="00C02098"/>
    <w:rsid w:val="00C02A29"/>
    <w:rsid w:val="00C02FEA"/>
    <w:rsid w:val="00C031FF"/>
    <w:rsid w:val="00C06B30"/>
    <w:rsid w:val="00C146FD"/>
    <w:rsid w:val="00C152F3"/>
    <w:rsid w:val="00C263D3"/>
    <w:rsid w:val="00C269E5"/>
    <w:rsid w:val="00C321BD"/>
    <w:rsid w:val="00C33618"/>
    <w:rsid w:val="00C347A0"/>
    <w:rsid w:val="00C4022C"/>
    <w:rsid w:val="00C40D7A"/>
    <w:rsid w:val="00C4556D"/>
    <w:rsid w:val="00C479A9"/>
    <w:rsid w:val="00C53E4B"/>
    <w:rsid w:val="00C5717F"/>
    <w:rsid w:val="00C60615"/>
    <w:rsid w:val="00C61B95"/>
    <w:rsid w:val="00C655D1"/>
    <w:rsid w:val="00C72FAC"/>
    <w:rsid w:val="00C80A1C"/>
    <w:rsid w:val="00C8279F"/>
    <w:rsid w:val="00C83801"/>
    <w:rsid w:val="00C83D6F"/>
    <w:rsid w:val="00C861C3"/>
    <w:rsid w:val="00C91FB9"/>
    <w:rsid w:val="00C948B8"/>
    <w:rsid w:val="00C964E8"/>
    <w:rsid w:val="00CA3465"/>
    <w:rsid w:val="00CA37E0"/>
    <w:rsid w:val="00CB0984"/>
    <w:rsid w:val="00CB19C6"/>
    <w:rsid w:val="00CB5D2D"/>
    <w:rsid w:val="00CB6F18"/>
    <w:rsid w:val="00CC3F00"/>
    <w:rsid w:val="00CC48F0"/>
    <w:rsid w:val="00CC526E"/>
    <w:rsid w:val="00CD36B3"/>
    <w:rsid w:val="00CD3E52"/>
    <w:rsid w:val="00CD573A"/>
    <w:rsid w:val="00CE30A6"/>
    <w:rsid w:val="00CE71D0"/>
    <w:rsid w:val="00CF015B"/>
    <w:rsid w:val="00CF2878"/>
    <w:rsid w:val="00CF288D"/>
    <w:rsid w:val="00D00221"/>
    <w:rsid w:val="00D00D1A"/>
    <w:rsid w:val="00D01468"/>
    <w:rsid w:val="00D0176E"/>
    <w:rsid w:val="00D01F83"/>
    <w:rsid w:val="00D11122"/>
    <w:rsid w:val="00D11CBC"/>
    <w:rsid w:val="00D12C13"/>
    <w:rsid w:val="00D138FE"/>
    <w:rsid w:val="00D139EC"/>
    <w:rsid w:val="00D14047"/>
    <w:rsid w:val="00D216E1"/>
    <w:rsid w:val="00D21DF0"/>
    <w:rsid w:val="00D25CEE"/>
    <w:rsid w:val="00D304C8"/>
    <w:rsid w:val="00D34D0D"/>
    <w:rsid w:val="00D34F21"/>
    <w:rsid w:val="00D364A9"/>
    <w:rsid w:val="00D420D1"/>
    <w:rsid w:val="00D42360"/>
    <w:rsid w:val="00D44533"/>
    <w:rsid w:val="00D54429"/>
    <w:rsid w:val="00D5799D"/>
    <w:rsid w:val="00D61BB8"/>
    <w:rsid w:val="00D61D7C"/>
    <w:rsid w:val="00D67A25"/>
    <w:rsid w:val="00D71C61"/>
    <w:rsid w:val="00D74B38"/>
    <w:rsid w:val="00D926C2"/>
    <w:rsid w:val="00D935E2"/>
    <w:rsid w:val="00D9584E"/>
    <w:rsid w:val="00D97E6D"/>
    <w:rsid w:val="00D97FC1"/>
    <w:rsid w:val="00DA00C8"/>
    <w:rsid w:val="00DA1B2A"/>
    <w:rsid w:val="00DA1B31"/>
    <w:rsid w:val="00DA1E36"/>
    <w:rsid w:val="00DA1E37"/>
    <w:rsid w:val="00DA4563"/>
    <w:rsid w:val="00DA6D1A"/>
    <w:rsid w:val="00DB4753"/>
    <w:rsid w:val="00DB4912"/>
    <w:rsid w:val="00DB6591"/>
    <w:rsid w:val="00DC1705"/>
    <w:rsid w:val="00DC40DC"/>
    <w:rsid w:val="00DD64C2"/>
    <w:rsid w:val="00DE0730"/>
    <w:rsid w:val="00DE1BB0"/>
    <w:rsid w:val="00DE1CFF"/>
    <w:rsid w:val="00DE31EE"/>
    <w:rsid w:val="00DF21AC"/>
    <w:rsid w:val="00DF6D23"/>
    <w:rsid w:val="00E00892"/>
    <w:rsid w:val="00E05394"/>
    <w:rsid w:val="00E05969"/>
    <w:rsid w:val="00E068B9"/>
    <w:rsid w:val="00E13B0A"/>
    <w:rsid w:val="00E1419F"/>
    <w:rsid w:val="00E17D7D"/>
    <w:rsid w:val="00E22479"/>
    <w:rsid w:val="00E254CB"/>
    <w:rsid w:val="00E2646B"/>
    <w:rsid w:val="00E3170A"/>
    <w:rsid w:val="00E44F3E"/>
    <w:rsid w:val="00E46A66"/>
    <w:rsid w:val="00E47C25"/>
    <w:rsid w:val="00E523BB"/>
    <w:rsid w:val="00E606CA"/>
    <w:rsid w:val="00E64829"/>
    <w:rsid w:val="00E64C8C"/>
    <w:rsid w:val="00E64EAE"/>
    <w:rsid w:val="00E66F48"/>
    <w:rsid w:val="00E676F4"/>
    <w:rsid w:val="00E73024"/>
    <w:rsid w:val="00E800C6"/>
    <w:rsid w:val="00E82565"/>
    <w:rsid w:val="00E93DCA"/>
    <w:rsid w:val="00E95215"/>
    <w:rsid w:val="00E96070"/>
    <w:rsid w:val="00E974EB"/>
    <w:rsid w:val="00E97C1C"/>
    <w:rsid w:val="00EA394C"/>
    <w:rsid w:val="00EA5777"/>
    <w:rsid w:val="00EB0727"/>
    <w:rsid w:val="00EB484E"/>
    <w:rsid w:val="00EC03E6"/>
    <w:rsid w:val="00ED15BD"/>
    <w:rsid w:val="00ED4CA9"/>
    <w:rsid w:val="00ED5142"/>
    <w:rsid w:val="00ED76B1"/>
    <w:rsid w:val="00EE17C7"/>
    <w:rsid w:val="00EE34A5"/>
    <w:rsid w:val="00EE4D29"/>
    <w:rsid w:val="00EE77E2"/>
    <w:rsid w:val="00EF1F35"/>
    <w:rsid w:val="00EF295F"/>
    <w:rsid w:val="00EF347E"/>
    <w:rsid w:val="00F006EF"/>
    <w:rsid w:val="00F008F4"/>
    <w:rsid w:val="00F00919"/>
    <w:rsid w:val="00F00EBC"/>
    <w:rsid w:val="00F03E0D"/>
    <w:rsid w:val="00F04320"/>
    <w:rsid w:val="00F05535"/>
    <w:rsid w:val="00F061D8"/>
    <w:rsid w:val="00F07E49"/>
    <w:rsid w:val="00F14ECA"/>
    <w:rsid w:val="00F15F45"/>
    <w:rsid w:val="00F179EC"/>
    <w:rsid w:val="00F17BF2"/>
    <w:rsid w:val="00F21D66"/>
    <w:rsid w:val="00F2246E"/>
    <w:rsid w:val="00F23D0C"/>
    <w:rsid w:val="00F26BC0"/>
    <w:rsid w:val="00F26EA5"/>
    <w:rsid w:val="00F30322"/>
    <w:rsid w:val="00F335F3"/>
    <w:rsid w:val="00F40D4C"/>
    <w:rsid w:val="00F4383A"/>
    <w:rsid w:val="00F503B0"/>
    <w:rsid w:val="00F56862"/>
    <w:rsid w:val="00F60E0B"/>
    <w:rsid w:val="00F633CF"/>
    <w:rsid w:val="00F64D17"/>
    <w:rsid w:val="00F66FDF"/>
    <w:rsid w:val="00F67F47"/>
    <w:rsid w:val="00F715DF"/>
    <w:rsid w:val="00F71BFF"/>
    <w:rsid w:val="00F7352B"/>
    <w:rsid w:val="00F82AF7"/>
    <w:rsid w:val="00F83D5C"/>
    <w:rsid w:val="00F8431E"/>
    <w:rsid w:val="00F843DE"/>
    <w:rsid w:val="00F85FE1"/>
    <w:rsid w:val="00F87874"/>
    <w:rsid w:val="00F90F33"/>
    <w:rsid w:val="00F91B1C"/>
    <w:rsid w:val="00F93E86"/>
    <w:rsid w:val="00F94BF2"/>
    <w:rsid w:val="00F9795E"/>
    <w:rsid w:val="00FA15EE"/>
    <w:rsid w:val="00FA285D"/>
    <w:rsid w:val="00FA2F90"/>
    <w:rsid w:val="00FA39DA"/>
    <w:rsid w:val="00FA46C4"/>
    <w:rsid w:val="00FA5C96"/>
    <w:rsid w:val="00FA6EF9"/>
    <w:rsid w:val="00FB1E46"/>
    <w:rsid w:val="00FB2448"/>
    <w:rsid w:val="00FB5A18"/>
    <w:rsid w:val="00FB63F1"/>
    <w:rsid w:val="00FB6B1C"/>
    <w:rsid w:val="00FC0CA8"/>
    <w:rsid w:val="00FC28BD"/>
    <w:rsid w:val="00FC3BEA"/>
    <w:rsid w:val="00FC6870"/>
    <w:rsid w:val="00FD037C"/>
    <w:rsid w:val="00FD1E60"/>
    <w:rsid w:val="00FD36BC"/>
    <w:rsid w:val="00FD4CBC"/>
    <w:rsid w:val="00FD5D3C"/>
    <w:rsid w:val="00FD7D27"/>
    <w:rsid w:val="00FE0390"/>
    <w:rsid w:val="00FE051B"/>
    <w:rsid w:val="00FE07CC"/>
    <w:rsid w:val="00FE166C"/>
    <w:rsid w:val="00FE17FB"/>
    <w:rsid w:val="00FE363F"/>
    <w:rsid w:val="00FE4B56"/>
    <w:rsid w:val="00FE6804"/>
    <w:rsid w:val="00FF0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9A92880A-1184-424C-831B-E030595DE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52B"/>
  </w:style>
  <w:style w:type="paragraph" w:styleId="Heading5">
    <w:name w:val="heading 5"/>
    <w:basedOn w:val="Normal"/>
    <w:link w:val="Heading5Char"/>
    <w:uiPriority w:val="9"/>
    <w:qFormat/>
    <w:rsid w:val="00D01468"/>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73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314"/>
  </w:style>
  <w:style w:type="paragraph" w:styleId="Footer">
    <w:name w:val="footer"/>
    <w:basedOn w:val="Normal"/>
    <w:link w:val="FooterChar"/>
    <w:uiPriority w:val="99"/>
    <w:unhideWhenUsed/>
    <w:rsid w:val="000C73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314"/>
  </w:style>
  <w:style w:type="paragraph" w:styleId="ListParagraph">
    <w:name w:val="List Paragraph"/>
    <w:basedOn w:val="Normal"/>
    <w:uiPriority w:val="34"/>
    <w:qFormat/>
    <w:rsid w:val="00CF288D"/>
    <w:pPr>
      <w:ind w:left="720"/>
      <w:contextualSpacing/>
    </w:pPr>
  </w:style>
  <w:style w:type="paragraph" w:styleId="BalloonText">
    <w:name w:val="Balloon Text"/>
    <w:basedOn w:val="Normal"/>
    <w:link w:val="BalloonTextChar"/>
    <w:uiPriority w:val="99"/>
    <w:semiHidden/>
    <w:unhideWhenUsed/>
    <w:rsid w:val="009550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0BA"/>
    <w:rPr>
      <w:rFonts w:ascii="Tahoma" w:hAnsi="Tahoma" w:cs="Tahoma"/>
      <w:sz w:val="16"/>
      <w:szCs w:val="16"/>
    </w:rPr>
  </w:style>
  <w:style w:type="table" w:styleId="TableGrid">
    <w:name w:val="Table Grid"/>
    <w:basedOn w:val="TableNormal"/>
    <w:uiPriority w:val="59"/>
    <w:rsid w:val="00404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
    <w:name w:val="summary"/>
    <w:basedOn w:val="DefaultParagraphFont"/>
    <w:rsid w:val="005D1F00"/>
  </w:style>
  <w:style w:type="character" w:styleId="Strong">
    <w:name w:val="Strong"/>
    <w:basedOn w:val="DefaultParagraphFont"/>
    <w:uiPriority w:val="22"/>
    <w:qFormat/>
    <w:rsid w:val="005D1F00"/>
    <w:rPr>
      <w:b/>
      <w:bCs/>
    </w:rPr>
  </w:style>
  <w:style w:type="table" w:customStyle="1" w:styleId="LightList1">
    <w:name w:val="Light List1"/>
    <w:basedOn w:val="TableNormal"/>
    <w:uiPriority w:val="61"/>
    <w:rsid w:val="004362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0925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27ACF"/>
    <w:rPr>
      <w:sz w:val="16"/>
      <w:szCs w:val="16"/>
    </w:rPr>
  </w:style>
  <w:style w:type="paragraph" w:styleId="CommentText">
    <w:name w:val="annotation text"/>
    <w:basedOn w:val="Normal"/>
    <w:link w:val="CommentTextChar"/>
    <w:uiPriority w:val="99"/>
    <w:semiHidden/>
    <w:unhideWhenUsed/>
    <w:rsid w:val="00427ACF"/>
    <w:pPr>
      <w:spacing w:line="240" w:lineRule="auto"/>
    </w:pPr>
    <w:rPr>
      <w:sz w:val="20"/>
      <w:szCs w:val="20"/>
    </w:rPr>
  </w:style>
  <w:style w:type="character" w:customStyle="1" w:styleId="CommentTextChar">
    <w:name w:val="Comment Text Char"/>
    <w:basedOn w:val="DefaultParagraphFont"/>
    <w:link w:val="CommentText"/>
    <w:uiPriority w:val="99"/>
    <w:semiHidden/>
    <w:rsid w:val="00427ACF"/>
    <w:rPr>
      <w:sz w:val="20"/>
      <w:szCs w:val="20"/>
    </w:rPr>
  </w:style>
  <w:style w:type="paragraph" w:styleId="CommentSubject">
    <w:name w:val="annotation subject"/>
    <w:basedOn w:val="CommentText"/>
    <w:next w:val="CommentText"/>
    <w:link w:val="CommentSubjectChar"/>
    <w:uiPriority w:val="99"/>
    <w:semiHidden/>
    <w:unhideWhenUsed/>
    <w:rsid w:val="00427ACF"/>
    <w:rPr>
      <w:b/>
      <w:bCs/>
    </w:rPr>
  </w:style>
  <w:style w:type="character" w:customStyle="1" w:styleId="CommentSubjectChar">
    <w:name w:val="Comment Subject Char"/>
    <w:basedOn w:val="CommentTextChar"/>
    <w:link w:val="CommentSubject"/>
    <w:uiPriority w:val="99"/>
    <w:semiHidden/>
    <w:rsid w:val="00427ACF"/>
    <w:rPr>
      <w:b/>
      <w:bCs/>
      <w:sz w:val="20"/>
      <w:szCs w:val="20"/>
    </w:rPr>
  </w:style>
  <w:style w:type="paragraph" w:styleId="FootnoteText">
    <w:name w:val="footnote text"/>
    <w:basedOn w:val="Normal"/>
    <w:link w:val="FootnoteTextChar"/>
    <w:uiPriority w:val="99"/>
    <w:semiHidden/>
    <w:unhideWhenUsed/>
    <w:rsid w:val="00875C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5CC2"/>
    <w:rPr>
      <w:sz w:val="20"/>
      <w:szCs w:val="20"/>
    </w:rPr>
  </w:style>
  <w:style w:type="character" w:styleId="FootnoteReference">
    <w:name w:val="footnote reference"/>
    <w:basedOn w:val="DefaultParagraphFont"/>
    <w:uiPriority w:val="99"/>
    <w:semiHidden/>
    <w:unhideWhenUsed/>
    <w:rsid w:val="00875CC2"/>
    <w:rPr>
      <w:vertAlign w:val="superscript"/>
    </w:rPr>
  </w:style>
  <w:style w:type="character" w:customStyle="1" w:styleId="Heading5Char">
    <w:name w:val="Heading 5 Char"/>
    <w:basedOn w:val="DefaultParagraphFont"/>
    <w:link w:val="Heading5"/>
    <w:uiPriority w:val="9"/>
    <w:rsid w:val="00D01468"/>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D01468"/>
    <w:rPr>
      <w:color w:val="0000FF" w:themeColor="hyperlink"/>
      <w:u w:val="single"/>
    </w:rPr>
  </w:style>
  <w:style w:type="paragraph" w:styleId="PlainText">
    <w:name w:val="Plain Text"/>
    <w:basedOn w:val="Normal"/>
    <w:link w:val="PlainTextChar"/>
    <w:uiPriority w:val="99"/>
    <w:unhideWhenUsed/>
    <w:rsid w:val="00D01468"/>
    <w:pPr>
      <w:spacing w:after="0" w:line="240" w:lineRule="auto"/>
    </w:pPr>
    <w:rPr>
      <w:rFonts w:ascii="Consolas" w:hAnsi="Consolas" w:cs="Consolas"/>
      <w:sz w:val="21"/>
      <w:szCs w:val="21"/>
      <w:lang w:eastAsia="en-GB"/>
    </w:rPr>
  </w:style>
  <w:style w:type="character" w:customStyle="1" w:styleId="PlainTextChar">
    <w:name w:val="Plain Text Char"/>
    <w:basedOn w:val="DefaultParagraphFont"/>
    <w:link w:val="PlainText"/>
    <w:uiPriority w:val="99"/>
    <w:rsid w:val="00D01468"/>
    <w:rPr>
      <w:rFonts w:ascii="Consolas" w:hAnsi="Consolas" w:cs="Consolas"/>
      <w:sz w:val="21"/>
      <w:szCs w:val="21"/>
      <w:lang w:eastAsia="en-GB"/>
    </w:rPr>
  </w:style>
  <w:style w:type="character" w:styleId="FollowedHyperlink">
    <w:name w:val="FollowedHyperlink"/>
    <w:basedOn w:val="DefaultParagraphFont"/>
    <w:uiPriority w:val="99"/>
    <w:semiHidden/>
    <w:unhideWhenUsed/>
    <w:rsid w:val="00763979"/>
    <w:rPr>
      <w:color w:val="800080" w:themeColor="followedHyperlink"/>
      <w:u w:val="single"/>
    </w:rPr>
  </w:style>
  <w:style w:type="paragraph" w:customStyle="1" w:styleId="Default">
    <w:name w:val="Default"/>
    <w:rsid w:val="00D304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3096">
      <w:bodyDiv w:val="1"/>
      <w:marLeft w:val="0"/>
      <w:marRight w:val="0"/>
      <w:marTop w:val="0"/>
      <w:marBottom w:val="0"/>
      <w:divBdr>
        <w:top w:val="none" w:sz="0" w:space="0" w:color="auto"/>
        <w:left w:val="none" w:sz="0" w:space="0" w:color="auto"/>
        <w:bottom w:val="none" w:sz="0" w:space="0" w:color="auto"/>
        <w:right w:val="none" w:sz="0" w:space="0" w:color="auto"/>
      </w:divBdr>
    </w:div>
    <w:div w:id="40059898">
      <w:bodyDiv w:val="1"/>
      <w:marLeft w:val="0"/>
      <w:marRight w:val="0"/>
      <w:marTop w:val="0"/>
      <w:marBottom w:val="0"/>
      <w:divBdr>
        <w:top w:val="none" w:sz="0" w:space="0" w:color="auto"/>
        <w:left w:val="none" w:sz="0" w:space="0" w:color="auto"/>
        <w:bottom w:val="none" w:sz="0" w:space="0" w:color="auto"/>
        <w:right w:val="none" w:sz="0" w:space="0" w:color="auto"/>
      </w:divBdr>
    </w:div>
    <w:div w:id="50931213">
      <w:bodyDiv w:val="1"/>
      <w:marLeft w:val="0"/>
      <w:marRight w:val="0"/>
      <w:marTop w:val="0"/>
      <w:marBottom w:val="0"/>
      <w:divBdr>
        <w:top w:val="none" w:sz="0" w:space="0" w:color="auto"/>
        <w:left w:val="none" w:sz="0" w:space="0" w:color="auto"/>
        <w:bottom w:val="none" w:sz="0" w:space="0" w:color="auto"/>
        <w:right w:val="none" w:sz="0" w:space="0" w:color="auto"/>
      </w:divBdr>
    </w:div>
    <w:div w:id="66347563">
      <w:bodyDiv w:val="1"/>
      <w:marLeft w:val="0"/>
      <w:marRight w:val="0"/>
      <w:marTop w:val="0"/>
      <w:marBottom w:val="0"/>
      <w:divBdr>
        <w:top w:val="none" w:sz="0" w:space="0" w:color="auto"/>
        <w:left w:val="none" w:sz="0" w:space="0" w:color="auto"/>
        <w:bottom w:val="none" w:sz="0" w:space="0" w:color="auto"/>
        <w:right w:val="none" w:sz="0" w:space="0" w:color="auto"/>
      </w:divBdr>
    </w:div>
    <w:div w:id="73086532">
      <w:bodyDiv w:val="1"/>
      <w:marLeft w:val="0"/>
      <w:marRight w:val="0"/>
      <w:marTop w:val="0"/>
      <w:marBottom w:val="0"/>
      <w:divBdr>
        <w:top w:val="none" w:sz="0" w:space="0" w:color="auto"/>
        <w:left w:val="none" w:sz="0" w:space="0" w:color="auto"/>
        <w:bottom w:val="none" w:sz="0" w:space="0" w:color="auto"/>
        <w:right w:val="none" w:sz="0" w:space="0" w:color="auto"/>
      </w:divBdr>
    </w:div>
    <w:div w:id="76175277">
      <w:bodyDiv w:val="1"/>
      <w:marLeft w:val="0"/>
      <w:marRight w:val="0"/>
      <w:marTop w:val="0"/>
      <w:marBottom w:val="0"/>
      <w:divBdr>
        <w:top w:val="none" w:sz="0" w:space="0" w:color="auto"/>
        <w:left w:val="none" w:sz="0" w:space="0" w:color="auto"/>
        <w:bottom w:val="none" w:sz="0" w:space="0" w:color="auto"/>
        <w:right w:val="none" w:sz="0" w:space="0" w:color="auto"/>
      </w:divBdr>
    </w:div>
    <w:div w:id="89588974">
      <w:bodyDiv w:val="1"/>
      <w:marLeft w:val="0"/>
      <w:marRight w:val="0"/>
      <w:marTop w:val="0"/>
      <w:marBottom w:val="0"/>
      <w:divBdr>
        <w:top w:val="none" w:sz="0" w:space="0" w:color="auto"/>
        <w:left w:val="none" w:sz="0" w:space="0" w:color="auto"/>
        <w:bottom w:val="none" w:sz="0" w:space="0" w:color="auto"/>
        <w:right w:val="none" w:sz="0" w:space="0" w:color="auto"/>
      </w:divBdr>
    </w:div>
    <w:div w:id="94441923">
      <w:bodyDiv w:val="1"/>
      <w:marLeft w:val="0"/>
      <w:marRight w:val="0"/>
      <w:marTop w:val="0"/>
      <w:marBottom w:val="0"/>
      <w:divBdr>
        <w:top w:val="none" w:sz="0" w:space="0" w:color="auto"/>
        <w:left w:val="none" w:sz="0" w:space="0" w:color="auto"/>
        <w:bottom w:val="none" w:sz="0" w:space="0" w:color="auto"/>
        <w:right w:val="none" w:sz="0" w:space="0" w:color="auto"/>
      </w:divBdr>
    </w:div>
    <w:div w:id="103500416">
      <w:bodyDiv w:val="1"/>
      <w:marLeft w:val="0"/>
      <w:marRight w:val="0"/>
      <w:marTop w:val="0"/>
      <w:marBottom w:val="0"/>
      <w:divBdr>
        <w:top w:val="none" w:sz="0" w:space="0" w:color="auto"/>
        <w:left w:val="none" w:sz="0" w:space="0" w:color="auto"/>
        <w:bottom w:val="none" w:sz="0" w:space="0" w:color="auto"/>
        <w:right w:val="none" w:sz="0" w:space="0" w:color="auto"/>
      </w:divBdr>
    </w:div>
    <w:div w:id="103963852">
      <w:bodyDiv w:val="1"/>
      <w:marLeft w:val="0"/>
      <w:marRight w:val="0"/>
      <w:marTop w:val="0"/>
      <w:marBottom w:val="0"/>
      <w:divBdr>
        <w:top w:val="none" w:sz="0" w:space="0" w:color="auto"/>
        <w:left w:val="none" w:sz="0" w:space="0" w:color="auto"/>
        <w:bottom w:val="none" w:sz="0" w:space="0" w:color="auto"/>
        <w:right w:val="none" w:sz="0" w:space="0" w:color="auto"/>
      </w:divBdr>
    </w:div>
    <w:div w:id="131413355">
      <w:bodyDiv w:val="1"/>
      <w:marLeft w:val="0"/>
      <w:marRight w:val="0"/>
      <w:marTop w:val="0"/>
      <w:marBottom w:val="0"/>
      <w:divBdr>
        <w:top w:val="none" w:sz="0" w:space="0" w:color="auto"/>
        <w:left w:val="none" w:sz="0" w:space="0" w:color="auto"/>
        <w:bottom w:val="none" w:sz="0" w:space="0" w:color="auto"/>
        <w:right w:val="none" w:sz="0" w:space="0" w:color="auto"/>
      </w:divBdr>
    </w:div>
    <w:div w:id="149254482">
      <w:bodyDiv w:val="1"/>
      <w:marLeft w:val="0"/>
      <w:marRight w:val="0"/>
      <w:marTop w:val="0"/>
      <w:marBottom w:val="0"/>
      <w:divBdr>
        <w:top w:val="none" w:sz="0" w:space="0" w:color="auto"/>
        <w:left w:val="none" w:sz="0" w:space="0" w:color="auto"/>
        <w:bottom w:val="none" w:sz="0" w:space="0" w:color="auto"/>
        <w:right w:val="none" w:sz="0" w:space="0" w:color="auto"/>
      </w:divBdr>
    </w:div>
    <w:div w:id="158234136">
      <w:bodyDiv w:val="1"/>
      <w:marLeft w:val="0"/>
      <w:marRight w:val="0"/>
      <w:marTop w:val="0"/>
      <w:marBottom w:val="0"/>
      <w:divBdr>
        <w:top w:val="none" w:sz="0" w:space="0" w:color="auto"/>
        <w:left w:val="none" w:sz="0" w:space="0" w:color="auto"/>
        <w:bottom w:val="none" w:sz="0" w:space="0" w:color="auto"/>
        <w:right w:val="none" w:sz="0" w:space="0" w:color="auto"/>
      </w:divBdr>
    </w:div>
    <w:div w:id="164902003">
      <w:bodyDiv w:val="1"/>
      <w:marLeft w:val="0"/>
      <w:marRight w:val="0"/>
      <w:marTop w:val="0"/>
      <w:marBottom w:val="0"/>
      <w:divBdr>
        <w:top w:val="none" w:sz="0" w:space="0" w:color="auto"/>
        <w:left w:val="none" w:sz="0" w:space="0" w:color="auto"/>
        <w:bottom w:val="none" w:sz="0" w:space="0" w:color="auto"/>
        <w:right w:val="none" w:sz="0" w:space="0" w:color="auto"/>
      </w:divBdr>
    </w:div>
    <w:div w:id="178277422">
      <w:bodyDiv w:val="1"/>
      <w:marLeft w:val="0"/>
      <w:marRight w:val="0"/>
      <w:marTop w:val="0"/>
      <w:marBottom w:val="0"/>
      <w:divBdr>
        <w:top w:val="none" w:sz="0" w:space="0" w:color="auto"/>
        <w:left w:val="none" w:sz="0" w:space="0" w:color="auto"/>
        <w:bottom w:val="none" w:sz="0" w:space="0" w:color="auto"/>
        <w:right w:val="none" w:sz="0" w:space="0" w:color="auto"/>
      </w:divBdr>
    </w:div>
    <w:div w:id="181013220">
      <w:bodyDiv w:val="1"/>
      <w:marLeft w:val="0"/>
      <w:marRight w:val="0"/>
      <w:marTop w:val="0"/>
      <w:marBottom w:val="0"/>
      <w:divBdr>
        <w:top w:val="none" w:sz="0" w:space="0" w:color="auto"/>
        <w:left w:val="none" w:sz="0" w:space="0" w:color="auto"/>
        <w:bottom w:val="none" w:sz="0" w:space="0" w:color="auto"/>
        <w:right w:val="none" w:sz="0" w:space="0" w:color="auto"/>
      </w:divBdr>
    </w:div>
    <w:div w:id="196238603">
      <w:bodyDiv w:val="1"/>
      <w:marLeft w:val="0"/>
      <w:marRight w:val="0"/>
      <w:marTop w:val="0"/>
      <w:marBottom w:val="0"/>
      <w:divBdr>
        <w:top w:val="none" w:sz="0" w:space="0" w:color="auto"/>
        <w:left w:val="none" w:sz="0" w:space="0" w:color="auto"/>
        <w:bottom w:val="none" w:sz="0" w:space="0" w:color="auto"/>
        <w:right w:val="none" w:sz="0" w:space="0" w:color="auto"/>
      </w:divBdr>
    </w:div>
    <w:div w:id="202641288">
      <w:bodyDiv w:val="1"/>
      <w:marLeft w:val="0"/>
      <w:marRight w:val="0"/>
      <w:marTop w:val="0"/>
      <w:marBottom w:val="0"/>
      <w:divBdr>
        <w:top w:val="none" w:sz="0" w:space="0" w:color="auto"/>
        <w:left w:val="none" w:sz="0" w:space="0" w:color="auto"/>
        <w:bottom w:val="none" w:sz="0" w:space="0" w:color="auto"/>
        <w:right w:val="none" w:sz="0" w:space="0" w:color="auto"/>
      </w:divBdr>
    </w:div>
    <w:div w:id="227889192">
      <w:bodyDiv w:val="1"/>
      <w:marLeft w:val="0"/>
      <w:marRight w:val="0"/>
      <w:marTop w:val="0"/>
      <w:marBottom w:val="0"/>
      <w:divBdr>
        <w:top w:val="none" w:sz="0" w:space="0" w:color="auto"/>
        <w:left w:val="none" w:sz="0" w:space="0" w:color="auto"/>
        <w:bottom w:val="none" w:sz="0" w:space="0" w:color="auto"/>
        <w:right w:val="none" w:sz="0" w:space="0" w:color="auto"/>
      </w:divBdr>
    </w:div>
    <w:div w:id="229391934">
      <w:bodyDiv w:val="1"/>
      <w:marLeft w:val="0"/>
      <w:marRight w:val="0"/>
      <w:marTop w:val="0"/>
      <w:marBottom w:val="0"/>
      <w:divBdr>
        <w:top w:val="none" w:sz="0" w:space="0" w:color="auto"/>
        <w:left w:val="none" w:sz="0" w:space="0" w:color="auto"/>
        <w:bottom w:val="none" w:sz="0" w:space="0" w:color="auto"/>
        <w:right w:val="none" w:sz="0" w:space="0" w:color="auto"/>
      </w:divBdr>
    </w:div>
    <w:div w:id="242646482">
      <w:bodyDiv w:val="1"/>
      <w:marLeft w:val="0"/>
      <w:marRight w:val="0"/>
      <w:marTop w:val="0"/>
      <w:marBottom w:val="0"/>
      <w:divBdr>
        <w:top w:val="none" w:sz="0" w:space="0" w:color="auto"/>
        <w:left w:val="none" w:sz="0" w:space="0" w:color="auto"/>
        <w:bottom w:val="none" w:sz="0" w:space="0" w:color="auto"/>
        <w:right w:val="none" w:sz="0" w:space="0" w:color="auto"/>
      </w:divBdr>
    </w:div>
    <w:div w:id="261449438">
      <w:bodyDiv w:val="1"/>
      <w:marLeft w:val="0"/>
      <w:marRight w:val="0"/>
      <w:marTop w:val="0"/>
      <w:marBottom w:val="0"/>
      <w:divBdr>
        <w:top w:val="none" w:sz="0" w:space="0" w:color="auto"/>
        <w:left w:val="none" w:sz="0" w:space="0" w:color="auto"/>
        <w:bottom w:val="none" w:sz="0" w:space="0" w:color="auto"/>
        <w:right w:val="none" w:sz="0" w:space="0" w:color="auto"/>
      </w:divBdr>
    </w:div>
    <w:div w:id="279148767">
      <w:bodyDiv w:val="1"/>
      <w:marLeft w:val="0"/>
      <w:marRight w:val="0"/>
      <w:marTop w:val="0"/>
      <w:marBottom w:val="0"/>
      <w:divBdr>
        <w:top w:val="none" w:sz="0" w:space="0" w:color="auto"/>
        <w:left w:val="none" w:sz="0" w:space="0" w:color="auto"/>
        <w:bottom w:val="none" w:sz="0" w:space="0" w:color="auto"/>
        <w:right w:val="none" w:sz="0" w:space="0" w:color="auto"/>
      </w:divBdr>
    </w:div>
    <w:div w:id="297879430">
      <w:bodyDiv w:val="1"/>
      <w:marLeft w:val="0"/>
      <w:marRight w:val="0"/>
      <w:marTop w:val="0"/>
      <w:marBottom w:val="0"/>
      <w:divBdr>
        <w:top w:val="none" w:sz="0" w:space="0" w:color="auto"/>
        <w:left w:val="none" w:sz="0" w:space="0" w:color="auto"/>
        <w:bottom w:val="none" w:sz="0" w:space="0" w:color="auto"/>
        <w:right w:val="none" w:sz="0" w:space="0" w:color="auto"/>
      </w:divBdr>
    </w:div>
    <w:div w:id="318577251">
      <w:bodyDiv w:val="1"/>
      <w:marLeft w:val="0"/>
      <w:marRight w:val="0"/>
      <w:marTop w:val="0"/>
      <w:marBottom w:val="0"/>
      <w:divBdr>
        <w:top w:val="none" w:sz="0" w:space="0" w:color="auto"/>
        <w:left w:val="none" w:sz="0" w:space="0" w:color="auto"/>
        <w:bottom w:val="none" w:sz="0" w:space="0" w:color="auto"/>
        <w:right w:val="none" w:sz="0" w:space="0" w:color="auto"/>
      </w:divBdr>
    </w:div>
    <w:div w:id="319315762">
      <w:bodyDiv w:val="1"/>
      <w:marLeft w:val="0"/>
      <w:marRight w:val="0"/>
      <w:marTop w:val="0"/>
      <w:marBottom w:val="0"/>
      <w:divBdr>
        <w:top w:val="none" w:sz="0" w:space="0" w:color="auto"/>
        <w:left w:val="none" w:sz="0" w:space="0" w:color="auto"/>
        <w:bottom w:val="none" w:sz="0" w:space="0" w:color="auto"/>
        <w:right w:val="none" w:sz="0" w:space="0" w:color="auto"/>
      </w:divBdr>
    </w:div>
    <w:div w:id="321085324">
      <w:bodyDiv w:val="1"/>
      <w:marLeft w:val="0"/>
      <w:marRight w:val="0"/>
      <w:marTop w:val="0"/>
      <w:marBottom w:val="0"/>
      <w:divBdr>
        <w:top w:val="none" w:sz="0" w:space="0" w:color="auto"/>
        <w:left w:val="none" w:sz="0" w:space="0" w:color="auto"/>
        <w:bottom w:val="none" w:sz="0" w:space="0" w:color="auto"/>
        <w:right w:val="none" w:sz="0" w:space="0" w:color="auto"/>
      </w:divBdr>
    </w:div>
    <w:div w:id="372314070">
      <w:bodyDiv w:val="1"/>
      <w:marLeft w:val="0"/>
      <w:marRight w:val="0"/>
      <w:marTop w:val="0"/>
      <w:marBottom w:val="0"/>
      <w:divBdr>
        <w:top w:val="none" w:sz="0" w:space="0" w:color="auto"/>
        <w:left w:val="none" w:sz="0" w:space="0" w:color="auto"/>
        <w:bottom w:val="none" w:sz="0" w:space="0" w:color="auto"/>
        <w:right w:val="none" w:sz="0" w:space="0" w:color="auto"/>
      </w:divBdr>
    </w:div>
    <w:div w:id="384258940">
      <w:bodyDiv w:val="1"/>
      <w:marLeft w:val="0"/>
      <w:marRight w:val="0"/>
      <w:marTop w:val="0"/>
      <w:marBottom w:val="0"/>
      <w:divBdr>
        <w:top w:val="none" w:sz="0" w:space="0" w:color="auto"/>
        <w:left w:val="none" w:sz="0" w:space="0" w:color="auto"/>
        <w:bottom w:val="none" w:sz="0" w:space="0" w:color="auto"/>
        <w:right w:val="none" w:sz="0" w:space="0" w:color="auto"/>
      </w:divBdr>
    </w:div>
    <w:div w:id="397704252">
      <w:bodyDiv w:val="1"/>
      <w:marLeft w:val="0"/>
      <w:marRight w:val="0"/>
      <w:marTop w:val="0"/>
      <w:marBottom w:val="0"/>
      <w:divBdr>
        <w:top w:val="none" w:sz="0" w:space="0" w:color="auto"/>
        <w:left w:val="none" w:sz="0" w:space="0" w:color="auto"/>
        <w:bottom w:val="none" w:sz="0" w:space="0" w:color="auto"/>
        <w:right w:val="none" w:sz="0" w:space="0" w:color="auto"/>
      </w:divBdr>
    </w:div>
    <w:div w:id="417217945">
      <w:bodyDiv w:val="1"/>
      <w:marLeft w:val="0"/>
      <w:marRight w:val="0"/>
      <w:marTop w:val="0"/>
      <w:marBottom w:val="0"/>
      <w:divBdr>
        <w:top w:val="none" w:sz="0" w:space="0" w:color="auto"/>
        <w:left w:val="none" w:sz="0" w:space="0" w:color="auto"/>
        <w:bottom w:val="none" w:sz="0" w:space="0" w:color="auto"/>
        <w:right w:val="none" w:sz="0" w:space="0" w:color="auto"/>
      </w:divBdr>
    </w:div>
    <w:div w:id="419832264">
      <w:bodyDiv w:val="1"/>
      <w:marLeft w:val="0"/>
      <w:marRight w:val="0"/>
      <w:marTop w:val="0"/>
      <w:marBottom w:val="0"/>
      <w:divBdr>
        <w:top w:val="none" w:sz="0" w:space="0" w:color="auto"/>
        <w:left w:val="none" w:sz="0" w:space="0" w:color="auto"/>
        <w:bottom w:val="none" w:sz="0" w:space="0" w:color="auto"/>
        <w:right w:val="none" w:sz="0" w:space="0" w:color="auto"/>
      </w:divBdr>
    </w:div>
    <w:div w:id="428089806">
      <w:bodyDiv w:val="1"/>
      <w:marLeft w:val="0"/>
      <w:marRight w:val="0"/>
      <w:marTop w:val="0"/>
      <w:marBottom w:val="0"/>
      <w:divBdr>
        <w:top w:val="none" w:sz="0" w:space="0" w:color="auto"/>
        <w:left w:val="none" w:sz="0" w:space="0" w:color="auto"/>
        <w:bottom w:val="none" w:sz="0" w:space="0" w:color="auto"/>
        <w:right w:val="none" w:sz="0" w:space="0" w:color="auto"/>
      </w:divBdr>
    </w:div>
    <w:div w:id="432095186">
      <w:bodyDiv w:val="1"/>
      <w:marLeft w:val="0"/>
      <w:marRight w:val="0"/>
      <w:marTop w:val="0"/>
      <w:marBottom w:val="0"/>
      <w:divBdr>
        <w:top w:val="none" w:sz="0" w:space="0" w:color="auto"/>
        <w:left w:val="none" w:sz="0" w:space="0" w:color="auto"/>
        <w:bottom w:val="none" w:sz="0" w:space="0" w:color="auto"/>
        <w:right w:val="none" w:sz="0" w:space="0" w:color="auto"/>
      </w:divBdr>
    </w:div>
    <w:div w:id="441608344">
      <w:bodyDiv w:val="1"/>
      <w:marLeft w:val="0"/>
      <w:marRight w:val="0"/>
      <w:marTop w:val="0"/>
      <w:marBottom w:val="0"/>
      <w:divBdr>
        <w:top w:val="none" w:sz="0" w:space="0" w:color="auto"/>
        <w:left w:val="none" w:sz="0" w:space="0" w:color="auto"/>
        <w:bottom w:val="none" w:sz="0" w:space="0" w:color="auto"/>
        <w:right w:val="none" w:sz="0" w:space="0" w:color="auto"/>
      </w:divBdr>
    </w:div>
    <w:div w:id="443352999">
      <w:bodyDiv w:val="1"/>
      <w:marLeft w:val="0"/>
      <w:marRight w:val="0"/>
      <w:marTop w:val="0"/>
      <w:marBottom w:val="0"/>
      <w:divBdr>
        <w:top w:val="none" w:sz="0" w:space="0" w:color="auto"/>
        <w:left w:val="none" w:sz="0" w:space="0" w:color="auto"/>
        <w:bottom w:val="none" w:sz="0" w:space="0" w:color="auto"/>
        <w:right w:val="none" w:sz="0" w:space="0" w:color="auto"/>
      </w:divBdr>
    </w:div>
    <w:div w:id="453403676">
      <w:bodyDiv w:val="1"/>
      <w:marLeft w:val="0"/>
      <w:marRight w:val="0"/>
      <w:marTop w:val="0"/>
      <w:marBottom w:val="0"/>
      <w:divBdr>
        <w:top w:val="none" w:sz="0" w:space="0" w:color="auto"/>
        <w:left w:val="none" w:sz="0" w:space="0" w:color="auto"/>
        <w:bottom w:val="none" w:sz="0" w:space="0" w:color="auto"/>
        <w:right w:val="none" w:sz="0" w:space="0" w:color="auto"/>
      </w:divBdr>
    </w:div>
    <w:div w:id="472064302">
      <w:bodyDiv w:val="1"/>
      <w:marLeft w:val="0"/>
      <w:marRight w:val="0"/>
      <w:marTop w:val="0"/>
      <w:marBottom w:val="0"/>
      <w:divBdr>
        <w:top w:val="none" w:sz="0" w:space="0" w:color="auto"/>
        <w:left w:val="none" w:sz="0" w:space="0" w:color="auto"/>
        <w:bottom w:val="none" w:sz="0" w:space="0" w:color="auto"/>
        <w:right w:val="none" w:sz="0" w:space="0" w:color="auto"/>
      </w:divBdr>
    </w:div>
    <w:div w:id="472603402">
      <w:bodyDiv w:val="1"/>
      <w:marLeft w:val="0"/>
      <w:marRight w:val="0"/>
      <w:marTop w:val="0"/>
      <w:marBottom w:val="0"/>
      <w:divBdr>
        <w:top w:val="none" w:sz="0" w:space="0" w:color="auto"/>
        <w:left w:val="none" w:sz="0" w:space="0" w:color="auto"/>
        <w:bottom w:val="none" w:sz="0" w:space="0" w:color="auto"/>
        <w:right w:val="none" w:sz="0" w:space="0" w:color="auto"/>
      </w:divBdr>
    </w:div>
    <w:div w:id="484903811">
      <w:bodyDiv w:val="1"/>
      <w:marLeft w:val="0"/>
      <w:marRight w:val="0"/>
      <w:marTop w:val="0"/>
      <w:marBottom w:val="0"/>
      <w:divBdr>
        <w:top w:val="none" w:sz="0" w:space="0" w:color="auto"/>
        <w:left w:val="none" w:sz="0" w:space="0" w:color="auto"/>
        <w:bottom w:val="none" w:sz="0" w:space="0" w:color="auto"/>
        <w:right w:val="none" w:sz="0" w:space="0" w:color="auto"/>
      </w:divBdr>
    </w:div>
    <w:div w:id="514154779">
      <w:bodyDiv w:val="1"/>
      <w:marLeft w:val="0"/>
      <w:marRight w:val="0"/>
      <w:marTop w:val="0"/>
      <w:marBottom w:val="0"/>
      <w:divBdr>
        <w:top w:val="none" w:sz="0" w:space="0" w:color="auto"/>
        <w:left w:val="none" w:sz="0" w:space="0" w:color="auto"/>
        <w:bottom w:val="none" w:sz="0" w:space="0" w:color="auto"/>
        <w:right w:val="none" w:sz="0" w:space="0" w:color="auto"/>
      </w:divBdr>
    </w:div>
    <w:div w:id="516776413">
      <w:bodyDiv w:val="1"/>
      <w:marLeft w:val="0"/>
      <w:marRight w:val="0"/>
      <w:marTop w:val="0"/>
      <w:marBottom w:val="0"/>
      <w:divBdr>
        <w:top w:val="none" w:sz="0" w:space="0" w:color="auto"/>
        <w:left w:val="none" w:sz="0" w:space="0" w:color="auto"/>
        <w:bottom w:val="none" w:sz="0" w:space="0" w:color="auto"/>
        <w:right w:val="none" w:sz="0" w:space="0" w:color="auto"/>
      </w:divBdr>
    </w:div>
    <w:div w:id="529950756">
      <w:bodyDiv w:val="1"/>
      <w:marLeft w:val="0"/>
      <w:marRight w:val="0"/>
      <w:marTop w:val="0"/>
      <w:marBottom w:val="0"/>
      <w:divBdr>
        <w:top w:val="none" w:sz="0" w:space="0" w:color="auto"/>
        <w:left w:val="none" w:sz="0" w:space="0" w:color="auto"/>
        <w:bottom w:val="none" w:sz="0" w:space="0" w:color="auto"/>
        <w:right w:val="none" w:sz="0" w:space="0" w:color="auto"/>
      </w:divBdr>
    </w:div>
    <w:div w:id="557594314">
      <w:bodyDiv w:val="1"/>
      <w:marLeft w:val="0"/>
      <w:marRight w:val="0"/>
      <w:marTop w:val="0"/>
      <w:marBottom w:val="0"/>
      <w:divBdr>
        <w:top w:val="none" w:sz="0" w:space="0" w:color="auto"/>
        <w:left w:val="none" w:sz="0" w:space="0" w:color="auto"/>
        <w:bottom w:val="none" w:sz="0" w:space="0" w:color="auto"/>
        <w:right w:val="none" w:sz="0" w:space="0" w:color="auto"/>
      </w:divBdr>
    </w:div>
    <w:div w:id="564339598">
      <w:bodyDiv w:val="1"/>
      <w:marLeft w:val="0"/>
      <w:marRight w:val="0"/>
      <w:marTop w:val="0"/>
      <w:marBottom w:val="0"/>
      <w:divBdr>
        <w:top w:val="none" w:sz="0" w:space="0" w:color="auto"/>
        <w:left w:val="none" w:sz="0" w:space="0" w:color="auto"/>
        <w:bottom w:val="none" w:sz="0" w:space="0" w:color="auto"/>
        <w:right w:val="none" w:sz="0" w:space="0" w:color="auto"/>
      </w:divBdr>
    </w:div>
    <w:div w:id="585189372">
      <w:bodyDiv w:val="1"/>
      <w:marLeft w:val="0"/>
      <w:marRight w:val="0"/>
      <w:marTop w:val="0"/>
      <w:marBottom w:val="0"/>
      <w:divBdr>
        <w:top w:val="none" w:sz="0" w:space="0" w:color="auto"/>
        <w:left w:val="none" w:sz="0" w:space="0" w:color="auto"/>
        <w:bottom w:val="none" w:sz="0" w:space="0" w:color="auto"/>
        <w:right w:val="none" w:sz="0" w:space="0" w:color="auto"/>
      </w:divBdr>
    </w:div>
    <w:div w:id="608510741">
      <w:bodyDiv w:val="1"/>
      <w:marLeft w:val="0"/>
      <w:marRight w:val="0"/>
      <w:marTop w:val="0"/>
      <w:marBottom w:val="0"/>
      <w:divBdr>
        <w:top w:val="none" w:sz="0" w:space="0" w:color="auto"/>
        <w:left w:val="none" w:sz="0" w:space="0" w:color="auto"/>
        <w:bottom w:val="none" w:sz="0" w:space="0" w:color="auto"/>
        <w:right w:val="none" w:sz="0" w:space="0" w:color="auto"/>
      </w:divBdr>
    </w:div>
    <w:div w:id="634523701">
      <w:bodyDiv w:val="1"/>
      <w:marLeft w:val="0"/>
      <w:marRight w:val="0"/>
      <w:marTop w:val="0"/>
      <w:marBottom w:val="0"/>
      <w:divBdr>
        <w:top w:val="none" w:sz="0" w:space="0" w:color="auto"/>
        <w:left w:val="none" w:sz="0" w:space="0" w:color="auto"/>
        <w:bottom w:val="none" w:sz="0" w:space="0" w:color="auto"/>
        <w:right w:val="none" w:sz="0" w:space="0" w:color="auto"/>
      </w:divBdr>
    </w:div>
    <w:div w:id="637304379">
      <w:bodyDiv w:val="1"/>
      <w:marLeft w:val="0"/>
      <w:marRight w:val="0"/>
      <w:marTop w:val="0"/>
      <w:marBottom w:val="0"/>
      <w:divBdr>
        <w:top w:val="none" w:sz="0" w:space="0" w:color="auto"/>
        <w:left w:val="none" w:sz="0" w:space="0" w:color="auto"/>
        <w:bottom w:val="none" w:sz="0" w:space="0" w:color="auto"/>
        <w:right w:val="none" w:sz="0" w:space="0" w:color="auto"/>
      </w:divBdr>
    </w:div>
    <w:div w:id="640817285">
      <w:bodyDiv w:val="1"/>
      <w:marLeft w:val="0"/>
      <w:marRight w:val="0"/>
      <w:marTop w:val="0"/>
      <w:marBottom w:val="0"/>
      <w:divBdr>
        <w:top w:val="none" w:sz="0" w:space="0" w:color="auto"/>
        <w:left w:val="none" w:sz="0" w:space="0" w:color="auto"/>
        <w:bottom w:val="none" w:sz="0" w:space="0" w:color="auto"/>
        <w:right w:val="none" w:sz="0" w:space="0" w:color="auto"/>
      </w:divBdr>
    </w:div>
    <w:div w:id="655307587">
      <w:bodyDiv w:val="1"/>
      <w:marLeft w:val="0"/>
      <w:marRight w:val="0"/>
      <w:marTop w:val="0"/>
      <w:marBottom w:val="0"/>
      <w:divBdr>
        <w:top w:val="none" w:sz="0" w:space="0" w:color="auto"/>
        <w:left w:val="none" w:sz="0" w:space="0" w:color="auto"/>
        <w:bottom w:val="none" w:sz="0" w:space="0" w:color="auto"/>
        <w:right w:val="none" w:sz="0" w:space="0" w:color="auto"/>
      </w:divBdr>
    </w:div>
    <w:div w:id="661858158">
      <w:bodyDiv w:val="1"/>
      <w:marLeft w:val="0"/>
      <w:marRight w:val="0"/>
      <w:marTop w:val="0"/>
      <w:marBottom w:val="0"/>
      <w:divBdr>
        <w:top w:val="none" w:sz="0" w:space="0" w:color="auto"/>
        <w:left w:val="none" w:sz="0" w:space="0" w:color="auto"/>
        <w:bottom w:val="none" w:sz="0" w:space="0" w:color="auto"/>
        <w:right w:val="none" w:sz="0" w:space="0" w:color="auto"/>
      </w:divBdr>
    </w:div>
    <w:div w:id="664944293">
      <w:bodyDiv w:val="1"/>
      <w:marLeft w:val="0"/>
      <w:marRight w:val="0"/>
      <w:marTop w:val="0"/>
      <w:marBottom w:val="0"/>
      <w:divBdr>
        <w:top w:val="none" w:sz="0" w:space="0" w:color="auto"/>
        <w:left w:val="none" w:sz="0" w:space="0" w:color="auto"/>
        <w:bottom w:val="none" w:sz="0" w:space="0" w:color="auto"/>
        <w:right w:val="none" w:sz="0" w:space="0" w:color="auto"/>
      </w:divBdr>
    </w:div>
    <w:div w:id="675577407">
      <w:bodyDiv w:val="1"/>
      <w:marLeft w:val="0"/>
      <w:marRight w:val="0"/>
      <w:marTop w:val="0"/>
      <w:marBottom w:val="0"/>
      <w:divBdr>
        <w:top w:val="none" w:sz="0" w:space="0" w:color="auto"/>
        <w:left w:val="none" w:sz="0" w:space="0" w:color="auto"/>
        <w:bottom w:val="none" w:sz="0" w:space="0" w:color="auto"/>
        <w:right w:val="none" w:sz="0" w:space="0" w:color="auto"/>
      </w:divBdr>
    </w:div>
    <w:div w:id="697512610">
      <w:bodyDiv w:val="1"/>
      <w:marLeft w:val="0"/>
      <w:marRight w:val="0"/>
      <w:marTop w:val="0"/>
      <w:marBottom w:val="0"/>
      <w:divBdr>
        <w:top w:val="none" w:sz="0" w:space="0" w:color="auto"/>
        <w:left w:val="none" w:sz="0" w:space="0" w:color="auto"/>
        <w:bottom w:val="none" w:sz="0" w:space="0" w:color="auto"/>
        <w:right w:val="none" w:sz="0" w:space="0" w:color="auto"/>
      </w:divBdr>
    </w:div>
    <w:div w:id="719868473">
      <w:bodyDiv w:val="1"/>
      <w:marLeft w:val="0"/>
      <w:marRight w:val="0"/>
      <w:marTop w:val="0"/>
      <w:marBottom w:val="0"/>
      <w:divBdr>
        <w:top w:val="none" w:sz="0" w:space="0" w:color="auto"/>
        <w:left w:val="none" w:sz="0" w:space="0" w:color="auto"/>
        <w:bottom w:val="none" w:sz="0" w:space="0" w:color="auto"/>
        <w:right w:val="none" w:sz="0" w:space="0" w:color="auto"/>
      </w:divBdr>
    </w:div>
    <w:div w:id="727726735">
      <w:bodyDiv w:val="1"/>
      <w:marLeft w:val="0"/>
      <w:marRight w:val="0"/>
      <w:marTop w:val="0"/>
      <w:marBottom w:val="0"/>
      <w:divBdr>
        <w:top w:val="none" w:sz="0" w:space="0" w:color="auto"/>
        <w:left w:val="none" w:sz="0" w:space="0" w:color="auto"/>
        <w:bottom w:val="none" w:sz="0" w:space="0" w:color="auto"/>
        <w:right w:val="none" w:sz="0" w:space="0" w:color="auto"/>
      </w:divBdr>
    </w:div>
    <w:div w:id="734165119">
      <w:bodyDiv w:val="1"/>
      <w:marLeft w:val="0"/>
      <w:marRight w:val="0"/>
      <w:marTop w:val="0"/>
      <w:marBottom w:val="0"/>
      <w:divBdr>
        <w:top w:val="none" w:sz="0" w:space="0" w:color="auto"/>
        <w:left w:val="none" w:sz="0" w:space="0" w:color="auto"/>
        <w:bottom w:val="none" w:sz="0" w:space="0" w:color="auto"/>
        <w:right w:val="none" w:sz="0" w:space="0" w:color="auto"/>
      </w:divBdr>
    </w:div>
    <w:div w:id="748767915">
      <w:bodyDiv w:val="1"/>
      <w:marLeft w:val="0"/>
      <w:marRight w:val="0"/>
      <w:marTop w:val="0"/>
      <w:marBottom w:val="0"/>
      <w:divBdr>
        <w:top w:val="none" w:sz="0" w:space="0" w:color="auto"/>
        <w:left w:val="none" w:sz="0" w:space="0" w:color="auto"/>
        <w:bottom w:val="none" w:sz="0" w:space="0" w:color="auto"/>
        <w:right w:val="none" w:sz="0" w:space="0" w:color="auto"/>
      </w:divBdr>
    </w:div>
    <w:div w:id="755444616">
      <w:bodyDiv w:val="1"/>
      <w:marLeft w:val="0"/>
      <w:marRight w:val="0"/>
      <w:marTop w:val="0"/>
      <w:marBottom w:val="0"/>
      <w:divBdr>
        <w:top w:val="none" w:sz="0" w:space="0" w:color="auto"/>
        <w:left w:val="none" w:sz="0" w:space="0" w:color="auto"/>
        <w:bottom w:val="none" w:sz="0" w:space="0" w:color="auto"/>
        <w:right w:val="none" w:sz="0" w:space="0" w:color="auto"/>
      </w:divBdr>
    </w:div>
    <w:div w:id="756514504">
      <w:bodyDiv w:val="1"/>
      <w:marLeft w:val="0"/>
      <w:marRight w:val="0"/>
      <w:marTop w:val="0"/>
      <w:marBottom w:val="0"/>
      <w:divBdr>
        <w:top w:val="none" w:sz="0" w:space="0" w:color="auto"/>
        <w:left w:val="none" w:sz="0" w:space="0" w:color="auto"/>
        <w:bottom w:val="none" w:sz="0" w:space="0" w:color="auto"/>
        <w:right w:val="none" w:sz="0" w:space="0" w:color="auto"/>
      </w:divBdr>
    </w:div>
    <w:div w:id="763189407">
      <w:bodyDiv w:val="1"/>
      <w:marLeft w:val="0"/>
      <w:marRight w:val="0"/>
      <w:marTop w:val="0"/>
      <w:marBottom w:val="0"/>
      <w:divBdr>
        <w:top w:val="none" w:sz="0" w:space="0" w:color="auto"/>
        <w:left w:val="none" w:sz="0" w:space="0" w:color="auto"/>
        <w:bottom w:val="none" w:sz="0" w:space="0" w:color="auto"/>
        <w:right w:val="none" w:sz="0" w:space="0" w:color="auto"/>
      </w:divBdr>
    </w:div>
    <w:div w:id="765033365">
      <w:bodyDiv w:val="1"/>
      <w:marLeft w:val="0"/>
      <w:marRight w:val="0"/>
      <w:marTop w:val="0"/>
      <w:marBottom w:val="0"/>
      <w:divBdr>
        <w:top w:val="none" w:sz="0" w:space="0" w:color="auto"/>
        <w:left w:val="none" w:sz="0" w:space="0" w:color="auto"/>
        <w:bottom w:val="none" w:sz="0" w:space="0" w:color="auto"/>
        <w:right w:val="none" w:sz="0" w:space="0" w:color="auto"/>
      </w:divBdr>
    </w:div>
    <w:div w:id="791486358">
      <w:bodyDiv w:val="1"/>
      <w:marLeft w:val="0"/>
      <w:marRight w:val="0"/>
      <w:marTop w:val="0"/>
      <w:marBottom w:val="0"/>
      <w:divBdr>
        <w:top w:val="none" w:sz="0" w:space="0" w:color="auto"/>
        <w:left w:val="none" w:sz="0" w:space="0" w:color="auto"/>
        <w:bottom w:val="none" w:sz="0" w:space="0" w:color="auto"/>
        <w:right w:val="none" w:sz="0" w:space="0" w:color="auto"/>
      </w:divBdr>
    </w:div>
    <w:div w:id="793790962">
      <w:bodyDiv w:val="1"/>
      <w:marLeft w:val="0"/>
      <w:marRight w:val="0"/>
      <w:marTop w:val="0"/>
      <w:marBottom w:val="0"/>
      <w:divBdr>
        <w:top w:val="none" w:sz="0" w:space="0" w:color="auto"/>
        <w:left w:val="none" w:sz="0" w:space="0" w:color="auto"/>
        <w:bottom w:val="none" w:sz="0" w:space="0" w:color="auto"/>
        <w:right w:val="none" w:sz="0" w:space="0" w:color="auto"/>
      </w:divBdr>
    </w:div>
    <w:div w:id="810295830">
      <w:bodyDiv w:val="1"/>
      <w:marLeft w:val="0"/>
      <w:marRight w:val="0"/>
      <w:marTop w:val="0"/>
      <w:marBottom w:val="0"/>
      <w:divBdr>
        <w:top w:val="none" w:sz="0" w:space="0" w:color="auto"/>
        <w:left w:val="none" w:sz="0" w:space="0" w:color="auto"/>
        <w:bottom w:val="none" w:sz="0" w:space="0" w:color="auto"/>
        <w:right w:val="none" w:sz="0" w:space="0" w:color="auto"/>
      </w:divBdr>
    </w:div>
    <w:div w:id="814760904">
      <w:bodyDiv w:val="1"/>
      <w:marLeft w:val="0"/>
      <w:marRight w:val="0"/>
      <w:marTop w:val="0"/>
      <w:marBottom w:val="0"/>
      <w:divBdr>
        <w:top w:val="none" w:sz="0" w:space="0" w:color="auto"/>
        <w:left w:val="none" w:sz="0" w:space="0" w:color="auto"/>
        <w:bottom w:val="none" w:sz="0" w:space="0" w:color="auto"/>
        <w:right w:val="none" w:sz="0" w:space="0" w:color="auto"/>
      </w:divBdr>
    </w:div>
    <w:div w:id="823738921">
      <w:bodyDiv w:val="1"/>
      <w:marLeft w:val="0"/>
      <w:marRight w:val="0"/>
      <w:marTop w:val="0"/>
      <w:marBottom w:val="0"/>
      <w:divBdr>
        <w:top w:val="none" w:sz="0" w:space="0" w:color="auto"/>
        <w:left w:val="none" w:sz="0" w:space="0" w:color="auto"/>
        <w:bottom w:val="none" w:sz="0" w:space="0" w:color="auto"/>
        <w:right w:val="none" w:sz="0" w:space="0" w:color="auto"/>
      </w:divBdr>
    </w:div>
    <w:div w:id="861405860">
      <w:bodyDiv w:val="1"/>
      <w:marLeft w:val="0"/>
      <w:marRight w:val="0"/>
      <w:marTop w:val="0"/>
      <w:marBottom w:val="0"/>
      <w:divBdr>
        <w:top w:val="none" w:sz="0" w:space="0" w:color="auto"/>
        <w:left w:val="none" w:sz="0" w:space="0" w:color="auto"/>
        <w:bottom w:val="none" w:sz="0" w:space="0" w:color="auto"/>
        <w:right w:val="none" w:sz="0" w:space="0" w:color="auto"/>
      </w:divBdr>
    </w:div>
    <w:div w:id="867110427">
      <w:bodyDiv w:val="1"/>
      <w:marLeft w:val="0"/>
      <w:marRight w:val="0"/>
      <w:marTop w:val="0"/>
      <w:marBottom w:val="0"/>
      <w:divBdr>
        <w:top w:val="none" w:sz="0" w:space="0" w:color="auto"/>
        <w:left w:val="none" w:sz="0" w:space="0" w:color="auto"/>
        <w:bottom w:val="none" w:sz="0" w:space="0" w:color="auto"/>
        <w:right w:val="none" w:sz="0" w:space="0" w:color="auto"/>
      </w:divBdr>
    </w:div>
    <w:div w:id="869609370">
      <w:bodyDiv w:val="1"/>
      <w:marLeft w:val="0"/>
      <w:marRight w:val="0"/>
      <w:marTop w:val="0"/>
      <w:marBottom w:val="0"/>
      <w:divBdr>
        <w:top w:val="none" w:sz="0" w:space="0" w:color="auto"/>
        <w:left w:val="none" w:sz="0" w:space="0" w:color="auto"/>
        <w:bottom w:val="none" w:sz="0" w:space="0" w:color="auto"/>
        <w:right w:val="none" w:sz="0" w:space="0" w:color="auto"/>
      </w:divBdr>
    </w:div>
    <w:div w:id="878972360">
      <w:bodyDiv w:val="1"/>
      <w:marLeft w:val="0"/>
      <w:marRight w:val="0"/>
      <w:marTop w:val="0"/>
      <w:marBottom w:val="0"/>
      <w:divBdr>
        <w:top w:val="none" w:sz="0" w:space="0" w:color="auto"/>
        <w:left w:val="none" w:sz="0" w:space="0" w:color="auto"/>
        <w:bottom w:val="none" w:sz="0" w:space="0" w:color="auto"/>
        <w:right w:val="none" w:sz="0" w:space="0" w:color="auto"/>
      </w:divBdr>
    </w:div>
    <w:div w:id="932250399">
      <w:bodyDiv w:val="1"/>
      <w:marLeft w:val="0"/>
      <w:marRight w:val="0"/>
      <w:marTop w:val="0"/>
      <w:marBottom w:val="0"/>
      <w:divBdr>
        <w:top w:val="none" w:sz="0" w:space="0" w:color="auto"/>
        <w:left w:val="none" w:sz="0" w:space="0" w:color="auto"/>
        <w:bottom w:val="none" w:sz="0" w:space="0" w:color="auto"/>
        <w:right w:val="none" w:sz="0" w:space="0" w:color="auto"/>
      </w:divBdr>
    </w:div>
    <w:div w:id="937060865">
      <w:bodyDiv w:val="1"/>
      <w:marLeft w:val="0"/>
      <w:marRight w:val="0"/>
      <w:marTop w:val="0"/>
      <w:marBottom w:val="0"/>
      <w:divBdr>
        <w:top w:val="none" w:sz="0" w:space="0" w:color="auto"/>
        <w:left w:val="none" w:sz="0" w:space="0" w:color="auto"/>
        <w:bottom w:val="none" w:sz="0" w:space="0" w:color="auto"/>
        <w:right w:val="none" w:sz="0" w:space="0" w:color="auto"/>
      </w:divBdr>
    </w:div>
    <w:div w:id="938178842">
      <w:bodyDiv w:val="1"/>
      <w:marLeft w:val="0"/>
      <w:marRight w:val="0"/>
      <w:marTop w:val="0"/>
      <w:marBottom w:val="0"/>
      <w:divBdr>
        <w:top w:val="none" w:sz="0" w:space="0" w:color="auto"/>
        <w:left w:val="none" w:sz="0" w:space="0" w:color="auto"/>
        <w:bottom w:val="none" w:sz="0" w:space="0" w:color="auto"/>
        <w:right w:val="none" w:sz="0" w:space="0" w:color="auto"/>
      </w:divBdr>
    </w:div>
    <w:div w:id="952320845">
      <w:bodyDiv w:val="1"/>
      <w:marLeft w:val="0"/>
      <w:marRight w:val="0"/>
      <w:marTop w:val="0"/>
      <w:marBottom w:val="0"/>
      <w:divBdr>
        <w:top w:val="none" w:sz="0" w:space="0" w:color="auto"/>
        <w:left w:val="none" w:sz="0" w:space="0" w:color="auto"/>
        <w:bottom w:val="none" w:sz="0" w:space="0" w:color="auto"/>
        <w:right w:val="none" w:sz="0" w:space="0" w:color="auto"/>
      </w:divBdr>
    </w:div>
    <w:div w:id="955406520">
      <w:bodyDiv w:val="1"/>
      <w:marLeft w:val="0"/>
      <w:marRight w:val="0"/>
      <w:marTop w:val="0"/>
      <w:marBottom w:val="0"/>
      <w:divBdr>
        <w:top w:val="none" w:sz="0" w:space="0" w:color="auto"/>
        <w:left w:val="none" w:sz="0" w:space="0" w:color="auto"/>
        <w:bottom w:val="none" w:sz="0" w:space="0" w:color="auto"/>
        <w:right w:val="none" w:sz="0" w:space="0" w:color="auto"/>
      </w:divBdr>
    </w:div>
    <w:div w:id="966011197">
      <w:bodyDiv w:val="1"/>
      <w:marLeft w:val="0"/>
      <w:marRight w:val="0"/>
      <w:marTop w:val="0"/>
      <w:marBottom w:val="0"/>
      <w:divBdr>
        <w:top w:val="none" w:sz="0" w:space="0" w:color="auto"/>
        <w:left w:val="none" w:sz="0" w:space="0" w:color="auto"/>
        <w:bottom w:val="none" w:sz="0" w:space="0" w:color="auto"/>
        <w:right w:val="none" w:sz="0" w:space="0" w:color="auto"/>
      </w:divBdr>
    </w:div>
    <w:div w:id="991912390">
      <w:bodyDiv w:val="1"/>
      <w:marLeft w:val="0"/>
      <w:marRight w:val="0"/>
      <w:marTop w:val="0"/>
      <w:marBottom w:val="0"/>
      <w:divBdr>
        <w:top w:val="none" w:sz="0" w:space="0" w:color="auto"/>
        <w:left w:val="none" w:sz="0" w:space="0" w:color="auto"/>
        <w:bottom w:val="none" w:sz="0" w:space="0" w:color="auto"/>
        <w:right w:val="none" w:sz="0" w:space="0" w:color="auto"/>
      </w:divBdr>
    </w:div>
    <w:div w:id="1009217823">
      <w:bodyDiv w:val="1"/>
      <w:marLeft w:val="0"/>
      <w:marRight w:val="0"/>
      <w:marTop w:val="0"/>
      <w:marBottom w:val="0"/>
      <w:divBdr>
        <w:top w:val="none" w:sz="0" w:space="0" w:color="auto"/>
        <w:left w:val="none" w:sz="0" w:space="0" w:color="auto"/>
        <w:bottom w:val="none" w:sz="0" w:space="0" w:color="auto"/>
        <w:right w:val="none" w:sz="0" w:space="0" w:color="auto"/>
      </w:divBdr>
    </w:div>
    <w:div w:id="1017151201">
      <w:bodyDiv w:val="1"/>
      <w:marLeft w:val="0"/>
      <w:marRight w:val="0"/>
      <w:marTop w:val="0"/>
      <w:marBottom w:val="0"/>
      <w:divBdr>
        <w:top w:val="none" w:sz="0" w:space="0" w:color="auto"/>
        <w:left w:val="none" w:sz="0" w:space="0" w:color="auto"/>
        <w:bottom w:val="none" w:sz="0" w:space="0" w:color="auto"/>
        <w:right w:val="none" w:sz="0" w:space="0" w:color="auto"/>
      </w:divBdr>
    </w:div>
    <w:div w:id="1019506809">
      <w:bodyDiv w:val="1"/>
      <w:marLeft w:val="0"/>
      <w:marRight w:val="0"/>
      <w:marTop w:val="0"/>
      <w:marBottom w:val="0"/>
      <w:divBdr>
        <w:top w:val="none" w:sz="0" w:space="0" w:color="auto"/>
        <w:left w:val="none" w:sz="0" w:space="0" w:color="auto"/>
        <w:bottom w:val="none" w:sz="0" w:space="0" w:color="auto"/>
        <w:right w:val="none" w:sz="0" w:space="0" w:color="auto"/>
      </w:divBdr>
    </w:div>
    <w:div w:id="1051268553">
      <w:bodyDiv w:val="1"/>
      <w:marLeft w:val="0"/>
      <w:marRight w:val="0"/>
      <w:marTop w:val="0"/>
      <w:marBottom w:val="0"/>
      <w:divBdr>
        <w:top w:val="none" w:sz="0" w:space="0" w:color="auto"/>
        <w:left w:val="none" w:sz="0" w:space="0" w:color="auto"/>
        <w:bottom w:val="none" w:sz="0" w:space="0" w:color="auto"/>
        <w:right w:val="none" w:sz="0" w:space="0" w:color="auto"/>
      </w:divBdr>
    </w:div>
    <w:div w:id="1054768277">
      <w:bodyDiv w:val="1"/>
      <w:marLeft w:val="0"/>
      <w:marRight w:val="0"/>
      <w:marTop w:val="0"/>
      <w:marBottom w:val="0"/>
      <w:divBdr>
        <w:top w:val="none" w:sz="0" w:space="0" w:color="auto"/>
        <w:left w:val="none" w:sz="0" w:space="0" w:color="auto"/>
        <w:bottom w:val="none" w:sz="0" w:space="0" w:color="auto"/>
        <w:right w:val="none" w:sz="0" w:space="0" w:color="auto"/>
      </w:divBdr>
    </w:div>
    <w:div w:id="1097753793">
      <w:bodyDiv w:val="1"/>
      <w:marLeft w:val="0"/>
      <w:marRight w:val="0"/>
      <w:marTop w:val="0"/>
      <w:marBottom w:val="0"/>
      <w:divBdr>
        <w:top w:val="none" w:sz="0" w:space="0" w:color="auto"/>
        <w:left w:val="none" w:sz="0" w:space="0" w:color="auto"/>
        <w:bottom w:val="none" w:sz="0" w:space="0" w:color="auto"/>
        <w:right w:val="none" w:sz="0" w:space="0" w:color="auto"/>
      </w:divBdr>
    </w:div>
    <w:div w:id="1121729045">
      <w:bodyDiv w:val="1"/>
      <w:marLeft w:val="0"/>
      <w:marRight w:val="0"/>
      <w:marTop w:val="0"/>
      <w:marBottom w:val="0"/>
      <w:divBdr>
        <w:top w:val="none" w:sz="0" w:space="0" w:color="auto"/>
        <w:left w:val="none" w:sz="0" w:space="0" w:color="auto"/>
        <w:bottom w:val="none" w:sz="0" w:space="0" w:color="auto"/>
        <w:right w:val="none" w:sz="0" w:space="0" w:color="auto"/>
      </w:divBdr>
    </w:div>
    <w:div w:id="1127240492">
      <w:bodyDiv w:val="1"/>
      <w:marLeft w:val="0"/>
      <w:marRight w:val="0"/>
      <w:marTop w:val="0"/>
      <w:marBottom w:val="0"/>
      <w:divBdr>
        <w:top w:val="none" w:sz="0" w:space="0" w:color="auto"/>
        <w:left w:val="none" w:sz="0" w:space="0" w:color="auto"/>
        <w:bottom w:val="none" w:sz="0" w:space="0" w:color="auto"/>
        <w:right w:val="none" w:sz="0" w:space="0" w:color="auto"/>
      </w:divBdr>
    </w:div>
    <w:div w:id="1130707909">
      <w:bodyDiv w:val="1"/>
      <w:marLeft w:val="0"/>
      <w:marRight w:val="0"/>
      <w:marTop w:val="0"/>
      <w:marBottom w:val="0"/>
      <w:divBdr>
        <w:top w:val="none" w:sz="0" w:space="0" w:color="auto"/>
        <w:left w:val="none" w:sz="0" w:space="0" w:color="auto"/>
        <w:bottom w:val="none" w:sz="0" w:space="0" w:color="auto"/>
        <w:right w:val="none" w:sz="0" w:space="0" w:color="auto"/>
      </w:divBdr>
    </w:div>
    <w:div w:id="1194608261">
      <w:bodyDiv w:val="1"/>
      <w:marLeft w:val="0"/>
      <w:marRight w:val="0"/>
      <w:marTop w:val="0"/>
      <w:marBottom w:val="0"/>
      <w:divBdr>
        <w:top w:val="none" w:sz="0" w:space="0" w:color="auto"/>
        <w:left w:val="none" w:sz="0" w:space="0" w:color="auto"/>
        <w:bottom w:val="none" w:sz="0" w:space="0" w:color="auto"/>
        <w:right w:val="none" w:sz="0" w:space="0" w:color="auto"/>
      </w:divBdr>
    </w:div>
    <w:div w:id="1221332824">
      <w:bodyDiv w:val="1"/>
      <w:marLeft w:val="0"/>
      <w:marRight w:val="0"/>
      <w:marTop w:val="0"/>
      <w:marBottom w:val="0"/>
      <w:divBdr>
        <w:top w:val="none" w:sz="0" w:space="0" w:color="auto"/>
        <w:left w:val="none" w:sz="0" w:space="0" w:color="auto"/>
        <w:bottom w:val="none" w:sz="0" w:space="0" w:color="auto"/>
        <w:right w:val="none" w:sz="0" w:space="0" w:color="auto"/>
      </w:divBdr>
    </w:div>
    <w:div w:id="1271014237">
      <w:bodyDiv w:val="1"/>
      <w:marLeft w:val="0"/>
      <w:marRight w:val="0"/>
      <w:marTop w:val="0"/>
      <w:marBottom w:val="0"/>
      <w:divBdr>
        <w:top w:val="none" w:sz="0" w:space="0" w:color="auto"/>
        <w:left w:val="none" w:sz="0" w:space="0" w:color="auto"/>
        <w:bottom w:val="none" w:sz="0" w:space="0" w:color="auto"/>
        <w:right w:val="none" w:sz="0" w:space="0" w:color="auto"/>
      </w:divBdr>
    </w:div>
    <w:div w:id="1282296644">
      <w:bodyDiv w:val="1"/>
      <w:marLeft w:val="0"/>
      <w:marRight w:val="0"/>
      <w:marTop w:val="0"/>
      <w:marBottom w:val="0"/>
      <w:divBdr>
        <w:top w:val="none" w:sz="0" w:space="0" w:color="auto"/>
        <w:left w:val="none" w:sz="0" w:space="0" w:color="auto"/>
        <w:bottom w:val="none" w:sz="0" w:space="0" w:color="auto"/>
        <w:right w:val="none" w:sz="0" w:space="0" w:color="auto"/>
      </w:divBdr>
    </w:div>
    <w:div w:id="1284649017">
      <w:bodyDiv w:val="1"/>
      <w:marLeft w:val="0"/>
      <w:marRight w:val="0"/>
      <w:marTop w:val="0"/>
      <w:marBottom w:val="0"/>
      <w:divBdr>
        <w:top w:val="none" w:sz="0" w:space="0" w:color="auto"/>
        <w:left w:val="none" w:sz="0" w:space="0" w:color="auto"/>
        <w:bottom w:val="none" w:sz="0" w:space="0" w:color="auto"/>
        <w:right w:val="none" w:sz="0" w:space="0" w:color="auto"/>
      </w:divBdr>
    </w:div>
    <w:div w:id="1289432985">
      <w:bodyDiv w:val="1"/>
      <w:marLeft w:val="0"/>
      <w:marRight w:val="0"/>
      <w:marTop w:val="0"/>
      <w:marBottom w:val="0"/>
      <w:divBdr>
        <w:top w:val="none" w:sz="0" w:space="0" w:color="auto"/>
        <w:left w:val="none" w:sz="0" w:space="0" w:color="auto"/>
        <w:bottom w:val="none" w:sz="0" w:space="0" w:color="auto"/>
        <w:right w:val="none" w:sz="0" w:space="0" w:color="auto"/>
      </w:divBdr>
    </w:div>
    <w:div w:id="1293905716">
      <w:bodyDiv w:val="1"/>
      <w:marLeft w:val="0"/>
      <w:marRight w:val="0"/>
      <w:marTop w:val="0"/>
      <w:marBottom w:val="0"/>
      <w:divBdr>
        <w:top w:val="none" w:sz="0" w:space="0" w:color="auto"/>
        <w:left w:val="none" w:sz="0" w:space="0" w:color="auto"/>
        <w:bottom w:val="none" w:sz="0" w:space="0" w:color="auto"/>
        <w:right w:val="none" w:sz="0" w:space="0" w:color="auto"/>
      </w:divBdr>
    </w:div>
    <w:div w:id="1328098447">
      <w:bodyDiv w:val="1"/>
      <w:marLeft w:val="0"/>
      <w:marRight w:val="0"/>
      <w:marTop w:val="0"/>
      <w:marBottom w:val="0"/>
      <w:divBdr>
        <w:top w:val="none" w:sz="0" w:space="0" w:color="auto"/>
        <w:left w:val="none" w:sz="0" w:space="0" w:color="auto"/>
        <w:bottom w:val="none" w:sz="0" w:space="0" w:color="auto"/>
        <w:right w:val="none" w:sz="0" w:space="0" w:color="auto"/>
      </w:divBdr>
    </w:div>
    <w:div w:id="1332949410">
      <w:bodyDiv w:val="1"/>
      <w:marLeft w:val="0"/>
      <w:marRight w:val="0"/>
      <w:marTop w:val="0"/>
      <w:marBottom w:val="0"/>
      <w:divBdr>
        <w:top w:val="none" w:sz="0" w:space="0" w:color="auto"/>
        <w:left w:val="none" w:sz="0" w:space="0" w:color="auto"/>
        <w:bottom w:val="none" w:sz="0" w:space="0" w:color="auto"/>
        <w:right w:val="none" w:sz="0" w:space="0" w:color="auto"/>
      </w:divBdr>
    </w:div>
    <w:div w:id="1371101916">
      <w:bodyDiv w:val="1"/>
      <w:marLeft w:val="0"/>
      <w:marRight w:val="0"/>
      <w:marTop w:val="0"/>
      <w:marBottom w:val="0"/>
      <w:divBdr>
        <w:top w:val="none" w:sz="0" w:space="0" w:color="auto"/>
        <w:left w:val="none" w:sz="0" w:space="0" w:color="auto"/>
        <w:bottom w:val="none" w:sz="0" w:space="0" w:color="auto"/>
        <w:right w:val="none" w:sz="0" w:space="0" w:color="auto"/>
      </w:divBdr>
    </w:div>
    <w:div w:id="1373456575">
      <w:bodyDiv w:val="1"/>
      <w:marLeft w:val="0"/>
      <w:marRight w:val="0"/>
      <w:marTop w:val="0"/>
      <w:marBottom w:val="0"/>
      <w:divBdr>
        <w:top w:val="none" w:sz="0" w:space="0" w:color="auto"/>
        <w:left w:val="none" w:sz="0" w:space="0" w:color="auto"/>
        <w:bottom w:val="none" w:sz="0" w:space="0" w:color="auto"/>
        <w:right w:val="none" w:sz="0" w:space="0" w:color="auto"/>
      </w:divBdr>
    </w:div>
    <w:div w:id="1392923059">
      <w:bodyDiv w:val="1"/>
      <w:marLeft w:val="0"/>
      <w:marRight w:val="0"/>
      <w:marTop w:val="0"/>
      <w:marBottom w:val="0"/>
      <w:divBdr>
        <w:top w:val="none" w:sz="0" w:space="0" w:color="auto"/>
        <w:left w:val="none" w:sz="0" w:space="0" w:color="auto"/>
        <w:bottom w:val="none" w:sz="0" w:space="0" w:color="auto"/>
        <w:right w:val="none" w:sz="0" w:space="0" w:color="auto"/>
      </w:divBdr>
    </w:div>
    <w:div w:id="1412197784">
      <w:bodyDiv w:val="1"/>
      <w:marLeft w:val="0"/>
      <w:marRight w:val="0"/>
      <w:marTop w:val="0"/>
      <w:marBottom w:val="0"/>
      <w:divBdr>
        <w:top w:val="none" w:sz="0" w:space="0" w:color="auto"/>
        <w:left w:val="none" w:sz="0" w:space="0" w:color="auto"/>
        <w:bottom w:val="none" w:sz="0" w:space="0" w:color="auto"/>
        <w:right w:val="none" w:sz="0" w:space="0" w:color="auto"/>
      </w:divBdr>
    </w:div>
    <w:div w:id="1441605582">
      <w:bodyDiv w:val="1"/>
      <w:marLeft w:val="0"/>
      <w:marRight w:val="0"/>
      <w:marTop w:val="0"/>
      <w:marBottom w:val="0"/>
      <w:divBdr>
        <w:top w:val="none" w:sz="0" w:space="0" w:color="auto"/>
        <w:left w:val="none" w:sz="0" w:space="0" w:color="auto"/>
        <w:bottom w:val="none" w:sz="0" w:space="0" w:color="auto"/>
        <w:right w:val="none" w:sz="0" w:space="0" w:color="auto"/>
      </w:divBdr>
    </w:div>
    <w:div w:id="1501196884">
      <w:bodyDiv w:val="1"/>
      <w:marLeft w:val="0"/>
      <w:marRight w:val="0"/>
      <w:marTop w:val="0"/>
      <w:marBottom w:val="0"/>
      <w:divBdr>
        <w:top w:val="none" w:sz="0" w:space="0" w:color="auto"/>
        <w:left w:val="none" w:sz="0" w:space="0" w:color="auto"/>
        <w:bottom w:val="none" w:sz="0" w:space="0" w:color="auto"/>
        <w:right w:val="none" w:sz="0" w:space="0" w:color="auto"/>
      </w:divBdr>
    </w:div>
    <w:div w:id="1503350955">
      <w:bodyDiv w:val="1"/>
      <w:marLeft w:val="0"/>
      <w:marRight w:val="0"/>
      <w:marTop w:val="0"/>
      <w:marBottom w:val="0"/>
      <w:divBdr>
        <w:top w:val="none" w:sz="0" w:space="0" w:color="auto"/>
        <w:left w:val="none" w:sz="0" w:space="0" w:color="auto"/>
        <w:bottom w:val="none" w:sz="0" w:space="0" w:color="auto"/>
        <w:right w:val="none" w:sz="0" w:space="0" w:color="auto"/>
      </w:divBdr>
    </w:div>
    <w:div w:id="1510218854">
      <w:bodyDiv w:val="1"/>
      <w:marLeft w:val="0"/>
      <w:marRight w:val="0"/>
      <w:marTop w:val="0"/>
      <w:marBottom w:val="0"/>
      <w:divBdr>
        <w:top w:val="none" w:sz="0" w:space="0" w:color="auto"/>
        <w:left w:val="none" w:sz="0" w:space="0" w:color="auto"/>
        <w:bottom w:val="none" w:sz="0" w:space="0" w:color="auto"/>
        <w:right w:val="none" w:sz="0" w:space="0" w:color="auto"/>
      </w:divBdr>
    </w:div>
    <w:div w:id="1529761313">
      <w:bodyDiv w:val="1"/>
      <w:marLeft w:val="0"/>
      <w:marRight w:val="0"/>
      <w:marTop w:val="0"/>
      <w:marBottom w:val="0"/>
      <w:divBdr>
        <w:top w:val="none" w:sz="0" w:space="0" w:color="auto"/>
        <w:left w:val="none" w:sz="0" w:space="0" w:color="auto"/>
        <w:bottom w:val="none" w:sz="0" w:space="0" w:color="auto"/>
        <w:right w:val="none" w:sz="0" w:space="0" w:color="auto"/>
      </w:divBdr>
    </w:div>
    <w:div w:id="1531532055">
      <w:bodyDiv w:val="1"/>
      <w:marLeft w:val="0"/>
      <w:marRight w:val="0"/>
      <w:marTop w:val="0"/>
      <w:marBottom w:val="0"/>
      <w:divBdr>
        <w:top w:val="none" w:sz="0" w:space="0" w:color="auto"/>
        <w:left w:val="none" w:sz="0" w:space="0" w:color="auto"/>
        <w:bottom w:val="none" w:sz="0" w:space="0" w:color="auto"/>
        <w:right w:val="none" w:sz="0" w:space="0" w:color="auto"/>
      </w:divBdr>
    </w:div>
    <w:div w:id="1534535836">
      <w:bodyDiv w:val="1"/>
      <w:marLeft w:val="0"/>
      <w:marRight w:val="0"/>
      <w:marTop w:val="0"/>
      <w:marBottom w:val="0"/>
      <w:divBdr>
        <w:top w:val="none" w:sz="0" w:space="0" w:color="auto"/>
        <w:left w:val="none" w:sz="0" w:space="0" w:color="auto"/>
        <w:bottom w:val="none" w:sz="0" w:space="0" w:color="auto"/>
        <w:right w:val="none" w:sz="0" w:space="0" w:color="auto"/>
      </w:divBdr>
    </w:div>
    <w:div w:id="1542202531">
      <w:bodyDiv w:val="1"/>
      <w:marLeft w:val="0"/>
      <w:marRight w:val="0"/>
      <w:marTop w:val="0"/>
      <w:marBottom w:val="0"/>
      <w:divBdr>
        <w:top w:val="none" w:sz="0" w:space="0" w:color="auto"/>
        <w:left w:val="none" w:sz="0" w:space="0" w:color="auto"/>
        <w:bottom w:val="none" w:sz="0" w:space="0" w:color="auto"/>
        <w:right w:val="none" w:sz="0" w:space="0" w:color="auto"/>
      </w:divBdr>
    </w:div>
    <w:div w:id="1593734512">
      <w:bodyDiv w:val="1"/>
      <w:marLeft w:val="0"/>
      <w:marRight w:val="0"/>
      <w:marTop w:val="0"/>
      <w:marBottom w:val="0"/>
      <w:divBdr>
        <w:top w:val="none" w:sz="0" w:space="0" w:color="auto"/>
        <w:left w:val="none" w:sz="0" w:space="0" w:color="auto"/>
        <w:bottom w:val="none" w:sz="0" w:space="0" w:color="auto"/>
        <w:right w:val="none" w:sz="0" w:space="0" w:color="auto"/>
      </w:divBdr>
    </w:div>
    <w:div w:id="1600064069">
      <w:bodyDiv w:val="1"/>
      <w:marLeft w:val="0"/>
      <w:marRight w:val="0"/>
      <w:marTop w:val="0"/>
      <w:marBottom w:val="0"/>
      <w:divBdr>
        <w:top w:val="none" w:sz="0" w:space="0" w:color="auto"/>
        <w:left w:val="none" w:sz="0" w:space="0" w:color="auto"/>
        <w:bottom w:val="none" w:sz="0" w:space="0" w:color="auto"/>
        <w:right w:val="none" w:sz="0" w:space="0" w:color="auto"/>
      </w:divBdr>
    </w:div>
    <w:div w:id="1617788874">
      <w:bodyDiv w:val="1"/>
      <w:marLeft w:val="0"/>
      <w:marRight w:val="0"/>
      <w:marTop w:val="0"/>
      <w:marBottom w:val="0"/>
      <w:divBdr>
        <w:top w:val="none" w:sz="0" w:space="0" w:color="auto"/>
        <w:left w:val="none" w:sz="0" w:space="0" w:color="auto"/>
        <w:bottom w:val="none" w:sz="0" w:space="0" w:color="auto"/>
        <w:right w:val="none" w:sz="0" w:space="0" w:color="auto"/>
      </w:divBdr>
    </w:div>
    <w:div w:id="1627854459">
      <w:bodyDiv w:val="1"/>
      <w:marLeft w:val="0"/>
      <w:marRight w:val="0"/>
      <w:marTop w:val="0"/>
      <w:marBottom w:val="0"/>
      <w:divBdr>
        <w:top w:val="none" w:sz="0" w:space="0" w:color="auto"/>
        <w:left w:val="none" w:sz="0" w:space="0" w:color="auto"/>
        <w:bottom w:val="none" w:sz="0" w:space="0" w:color="auto"/>
        <w:right w:val="none" w:sz="0" w:space="0" w:color="auto"/>
      </w:divBdr>
    </w:div>
    <w:div w:id="1629436008">
      <w:bodyDiv w:val="1"/>
      <w:marLeft w:val="0"/>
      <w:marRight w:val="0"/>
      <w:marTop w:val="0"/>
      <w:marBottom w:val="0"/>
      <w:divBdr>
        <w:top w:val="none" w:sz="0" w:space="0" w:color="auto"/>
        <w:left w:val="none" w:sz="0" w:space="0" w:color="auto"/>
        <w:bottom w:val="none" w:sz="0" w:space="0" w:color="auto"/>
        <w:right w:val="none" w:sz="0" w:space="0" w:color="auto"/>
      </w:divBdr>
    </w:div>
    <w:div w:id="1652713298">
      <w:bodyDiv w:val="1"/>
      <w:marLeft w:val="0"/>
      <w:marRight w:val="0"/>
      <w:marTop w:val="0"/>
      <w:marBottom w:val="0"/>
      <w:divBdr>
        <w:top w:val="none" w:sz="0" w:space="0" w:color="auto"/>
        <w:left w:val="none" w:sz="0" w:space="0" w:color="auto"/>
        <w:bottom w:val="none" w:sz="0" w:space="0" w:color="auto"/>
        <w:right w:val="none" w:sz="0" w:space="0" w:color="auto"/>
      </w:divBdr>
    </w:div>
    <w:div w:id="1663267048">
      <w:bodyDiv w:val="1"/>
      <w:marLeft w:val="0"/>
      <w:marRight w:val="0"/>
      <w:marTop w:val="0"/>
      <w:marBottom w:val="0"/>
      <w:divBdr>
        <w:top w:val="none" w:sz="0" w:space="0" w:color="auto"/>
        <w:left w:val="none" w:sz="0" w:space="0" w:color="auto"/>
        <w:bottom w:val="none" w:sz="0" w:space="0" w:color="auto"/>
        <w:right w:val="none" w:sz="0" w:space="0" w:color="auto"/>
      </w:divBdr>
    </w:div>
    <w:div w:id="1674604264">
      <w:bodyDiv w:val="1"/>
      <w:marLeft w:val="0"/>
      <w:marRight w:val="0"/>
      <w:marTop w:val="0"/>
      <w:marBottom w:val="0"/>
      <w:divBdr>
        <w:top w:val="none" w:sz="0" w:space="0" w:color="auto"/>
        <w:left w:val="none" w:sz="0" w:space="0" w:color="auto"/>
        <w:bottom w:val="none" w:sz="0" w:space="0" w:color="auto"/>
        <w:right w:val="none" w:sz="0" w:space="0" w:color="auto"/>
      </w:divBdr>
    </w:div>
    <w:div w:id="1689479244">
      <w:bodyDiv w:val="1"/>
      <w:marLeft w:val="0"/>
      <w:marRight w:val="0"/>
      <w:marTop w:val="0"/>
      <w:marBottom w:val="0"/>
      <w:divBdr>
        <w:top w:val="none" w:sz="0" w:space="0" w:color="auto"/>
        <w:left w:val="none" w:sz="0" w:space="0" w:color="auto"/>
        <w:bottom w:val="none" w:sz="0" w:space="0" w:color="auto"/>
        <w:right w:val="none" w:sz="0" w:space="0" w:color="auto"/>
      </w:divBdr>
    </w:div>
    <w:div w:id="1696227217">
      <w:bodyDiv w:val="1"/>
      <w:marLeft w:val="0"/>
      <w:marRight w:val="0"/>
      <w:marTop w:val="0"/>
      <w:marBottom w:val="0"/>
      <w:divBdr>
        <w:top w:val="none" w:sz="0" w:space="0" w:color="auto"/>
        <w:left w:val="none" w:sz="0" w:space="0" w:color="auto"/>
        <w:bottom w:val="none" w:sz="0" w:space="0" w:color="auto"/>
        <w:right w:val="none" w:sz="0" w:space="0" w:color="auto"/>
      </w:divBdr>
    </w:div>
    <w:div w:id="1696805653">
      <w:bodyDiv w:val="1"/>
      <w:marLeft w:val="0"/>
      <w:marRight w:val="0"/>
      <w:marTop w:val="0"/>
      <w:marBottom w:val="0"/>
      <w:divBdr>
        <w:top w:val="none" w:sz="0" w:space="0" w:color="auto"/>
        <w:left w:val="none" w:sz="0" w:space="0" w:color="auto"/>
        <w:bottom w:val="none" w:sz="0" w:space="0" w:color="auto"/>
        <w:right w:val="none" w:sz="0" w:space="0" w:color="auto"/>
      </w:divBdr>
    </w:div>
    <w:div w:id="1698043223">
      <w:bodyDiv w:val="1"/>
      <w:marLeft w:val="0"/>
      <w:marRight w:val="0"/>
      <w:marTop w:val="0"/>
      <w:marBottom w:val="0"/>
      <w:divBdr>
        <w:top w:val="none" w:sz="0" w:space="0" w:color="auto"/>
        <w:left w:val="none" w:sz="0" w:space="0" w:color="auto"/>
        <w:bottom w:val="none" w:sz="0" w:space="0" w:color="auto"/>
        <w:right w:val="none" w:sz="0" w:space="0" w:color="auto"/>
      </w:divBdr>
    </w:div>
    <w:div w:id="1706834655">
      <w:bodyDiv w:val="1"/>
      <w:marLeft w:val="0"/>
      <w:marRight w:val="0"/>
      <w:marTop w:val="0"/>
      <w:marBottom w:val="0"/>
      <w:divBdr>
        <w:top w:val="none" w:sz="0" w:space="0" w:color="auto"/>
        <w:left w:val="none" w:sz="0" w:space="0" w:color="auto"/>
        <w:bottom w:val="none" w:sz="0" w:space="0" w:color="auto"/>
        <w:right w:val="none" w:sz="0" w:space="0" w:color="auto"/>
      </w:divBdr>
    </w:div>
    <w:div w:id="1713192170">
      <w:bodyDiv w:val="1"/>
      <w:marLeft w:val="0"/>
      <w:marRight w:val="0"/>
      <w:marTop w:val="0"/>
      <w:marBottom w:val="0"/>
      <w:divBdr>
        <w:top w:val="none" w:sz="0" w:space="0" w:color="auto"/>
        <w:left w:val="none" w:sz="0" w:space="0" w:color="auto"/>
        <w:bottom w:val="none" w:sz="0" w:space="0" w:color="auto"/>
        <w:right w:val="none" w:sz="0" w:space="0" w:color="auto"/>
      </w:divBdr>
    </w:div>
    <w:div w:id="1722241057">
      <w:bodyDiv w:val="1"/>
      <w:marLeft w:val="0"/>
      <w:marRight w:val="0"/>
      <w:marTop w:val="0"/>
      <w:marBottom w:val="0"/>
      <w:divBdr>
        <w:top w:val="none" w:sz="0" w:space="0" w:color="auto"/>
        <w:left w:val="none" w:sz="0" w:space="0" w:color="auto"/>
        <w:bottom w:val="none" w:sz="0" w:space="0" w:color="auto"/>
        <w:right w:val="none" w:sz="0" w:space="0" w:color="auto"/>
      </w:divBdr>
    </w:div>
    <w:div w:id="1803496507">
      <w:bodyDiv w:val="1"/>
      <w:marLeft w:val="0"/>
      <w:marRight w:val="0"/>
      <w:marTop w:val="0"/>
      <w:marBottom w:val="0"/>
      <w:divBdr>
        <w:top w:val="none" w:sz="0" w:space="0" w:color="auto"/>
        <w:left w:val="none" w:sz="0" w:space="0" w:color="auto"/>
        <w:bottom w:val="none" w:sz="0" w:space="0" w:color="auto"/>
        <w:right w:val="none" w:sz="0" w:space="0" w:color="auto"/>
      </w:divBdr>
    </w:div>
    <w:div w:id="1816753875">
      <w:bodyDiv w:val="1"/>
      <w:marLeft w:val="0"/>
      <w:marRight w:val="0"/>
      <w:marTop w:val="0"/>
      <w:marBottom w:val="0"/>
      <w:divBdr>
        <w:top w:val="none" w:sz="0" w:space="0" w:color="auto"/>
        <w:left w:val="none" w:sz="0" w:space="0" w:color="auto"/>
        <w:bottom w:val="none" w:sz="0" w:space="0" w:color="auto"/>
        <w:right w:val="none" w:sz="0" w:space="0" w:color="auto"/>
      </w:divBdr>
    </w:div>
    <w:div w:id="1829589144">
      <w:bodyDiv w:val="1"/>
      <w:marLeft w:val="0"/>
      <w:marRight w:val="0"/>
      <w:marTop w:val="0"/>
      <w:marBottom w:val="0"/>
      <w:divBdr>
        <w:top w:val="none" w:sz="0" w:space="0" w:color="auto"/>
        <w:left w:val="none" w:sz="0" w:space="0" w:color="auto"/>
        <w:bottom w:val="none" w:sz="0" w:space="0" w:color="auto"/>
        <w:right w:val="none" w:sz="0" w:space="0" w:color="auto"/>
      </w:divBdr>
    </w:div>
    <w:div w:id="1830099696">
      <w:bodyDiv w:val="1"/>
      <w:marLeft w:val="0"/>
      <w:marRight w:val="0"/>
      <w:marTop w:val="0"/>
      <w:marBottom w:val="0"/>
      <w:divBdr>
        <w:top w:val="none" w:sz="0" w:space="0" w:color="auto"/>
        <w:left w:val="none" w:sz="0" w:space="0" w:color="auto"/>
        <w:bottom w:val="none" w:sz="0" w:space="0" w:color="auto"/>
        <w:right w:val="none" w:sz="0" w:space="0" w:color="auto"/>
      </w:divBdr>
    </w:div>
    <w:div w:id="1839886421">
      <w:bodyDiv w:val="1"/>
      <w:marLeft w:val="0"/>
      <w:marRight w:val="0"/>
      <w:marTop w:val="0"/>
      <w:marBottom w:val="0"/>
      <w:divBdr>
        <w:top w:val="none" w:sz="0" w:space="0" w:color="auto"/>
        <w:left w:val="none" w:sz="0" w:space="0" w:color="auto"/>
        <w:bottom w:val="none" w:sz="0" w:space="0" w:color="auto"/>
        <w:right w:val="none" w:sz="0" w:space="0" w:color="auto"/>
      </w:divBdr>
    </w:div>
    <w:div w:id="1858304397">
      <w:bodyDiv w:val="1"/>
      <w:marLeft w:val="0"/>
      <w:marRight w:val="0"/>
      <w:marTop w:val="0"/>
      <w:marBottom w:val="0"/>
      <w:divBdr>
        <w:top w:val="none" w:sz="0" w:space="0" w:color="auto"/>
        <w:left w:val="none" w:sz="0" w:space="0" w:color="auto"/>
        <w:bottom w:val="none" w:sz="0" w:space="0" w:color="auto"/>
        <w:right w:val="none" w:sz="0" w:space="0" w:color="auto"/>
      </w:divBdr>
    </w:div>
    <w:div w:id="1894266190">
      <w:bodyDiv w:val="1"/>
      <w:marLeft w:val="0"/>
      <w:marRight w:val="0"/>
      <w:marTop w:val="0"/>
      <w:marBottom w:val="0"/>
      <w:divBdr>
        <w:top w:val="none" w:sz="0" w:space="0" w:color="auto"/>
        <w:left w:val="none" w:sz="0" w:space="0" w:color="auto"/>
        <w:bottom w:val="none" w:sz="0" w:space="0" w:color="auto"/>
        <w:right w:val="none" w:sz="0" w:space="0" w:color="auto"/>
      </w:divBdr>
    </w:div>
    <w:div w:id="1919091518">
      <w:bodyDiv w:val="1"/>
      <w:marLeft w:val="0"/>
      <w:marRight w:val="0"/>
      <w:marTop w:val="0"/>
      <w:marBottom w:val="0"/>
      <w:divBdr>
        <w:top w:val="none" w:sz="0" w:space="0" w:color="auto"/>
        <w:left w:val="none" w:sz="0" w:space="0" w:color="auto"/>
        <w:bottom w:val="none" w:sz="0" w:space="0" w:color="auto"/>
        <w:right w:val="none" w:sz="0" w:space="0" w:color="auto"/>
      </w:divBdr>
    </w:div>
    <w:div w:id="1924334092">
      <w:bodyDiv w:val="1"/>
      <w:marLeft w:val="0"/>
      <w:marRight w:val="0"/>
      <w:marTop w:val="0"/>
      <w:marBottom w:val="0"/>
      <w:divBdr>
        <w:top w:val="none" w:sz="0" w:space="0" w:color="auto"/>
        <w:left w:val="none" w:sz="0" w:space="0" w:color="auto"/>
        <w:bottom w:val="none" w:sz="0" w:space="0" w:color="auto"/>
        <w:right w:val="none" w:sz="0" w:space="0" w:color="auto"/>
      </w:divBdr>
    </w:div>
    <w:div w:id="1950352301">
      <w:bodyDiv w:val="1"/>
      <w:marLeft w:val="0"/>
      <w:marRight w:val="0"/>
      <w:marTop w:val="0"/>
      <w:marBottom w:val="0"/>
      <w:divBdr>
        <w:top w:val="none" w:sz="0" w:space="0" w:color="auto"/>
        <w:left w:val="none" w:sz="0" w:space="0" w:color="auto"/>
        <w:bottom w:val="none" w:sz="0" w:space="0" w:color="auto"/>
        <w:right w:val="none" w:sz="0" w:space="0" w:color="auto"/>
      </w:divBdr>
    </w:div>
    <w:div w:id="1962028104">
      <w:bodyDiv w:val="1"/>
      <w:marLeft w:val="0"/>
      <w:marRight w:val="0"/>
      <w:marTop w:val="0"/>
      <w:marBottom w:val="0"/>
      <w:divBdr>
        <w:top w:val="none" w:sz="0" w:space="0" w:color="auto"/>
        <w:left w:val="none" w:sz="0" w:space="0" w:color="auto"/>
        <w:bottom w:val="none" w:sz="0" w:space="0" w:color="auto"/>
        <w:right w:val="none" w:sz="0" w:space="0" w:color="auto"/>
      </w:divBdr>
    </w:div>
    <w:div w:id="1994482296">
      <w:bodyDiv w:val="1"/>
      <w:marLeft w:val="0"/>
      <w:marRight w:val="0"/>
      <w:marTop w:val="0"/>
      <w:marBottom w:val="0"/>
      <w:divBdr>
        <w:top w:val="none" w:sz="0" w:space="0" w:color="auto"/>
        <w:left w:val="none" w:sz="0" w:space="0" w:color="auto"/>
        <w:bottom w:val="none" w:sz="0" w:space="0" w:color="auto"/>
        <w:right w:val="none" w:sz="0" w:space="0" w:color="auto"/>
      </w:divBdr>
    </w:div>
    <w:div w:id="2000107865">
      <w:bodyDiv w:val="1"/>
      <w:marLeft w:val="0"/>
      <w:marRight w:val="0"/>
      <w:marTop w:val="0"/>
      <w:marBottom w:val="0"/>
      <w:divBdr>
        <w:top w:val="none" w:sz="0" w:space="0" w:color="auto"/>
        <w:left w:val="none" w:sz="0" w:space="0" w:color="auto"/>
        <w:bottom w:val="none" w:sz="0" w:space="0" w:color="auto"/>
        <w:right w:val="none" w:sz="0" w:space="0" w:color="auto"/>
      </w:divBdr>
    </w:div>
    <w:div w:id="2041472711">
      <w:bodyDiv w:val="1"/>
      <w:marLeft w:val="0"/>
      <w:marRight w:val="0"/>
      <w:marTop w:val="0"/>
      <w:marBottom w:val="0"/>
      <w:divBdr>
        <w:top w:val="none" w:sz="0" w:space="0" w:color="auto"/>
        <w:left w:val="none" w:sz="0" w:space="0" w:color="auto"/>
        <w:bottom w:val="none" w:sz="0" w:space="0" w:color="auto"/>
        <w:right w:val="none" w:sz="0" w:space="0" w:color="auto"/>
      </w:divBdr>
    </w:div>
    <w:div w:id="2062287541">
      <w:bodyDiv w:val="1"/>
      <w:marLeft w:val="0"/>
      <w:marRight w:val="0"/>
      <w:marTop w:val="0"/>
      <w:marBottom w:val="0"/>
      <w:divBdr>
        <w:top w:val="none" w:sz="0" w:space="0" w:color="auto"/>
        <w:left w:val="none" w:sz="0" w:space="0" w:color="auto"/>
        <w:bottom w:val="none" w:sz="0" w:space="0" w:color="auto"/>
        <w:right w:val="none" w:sz="0" w:space="0" w:color="auto"/>
      </w:divBdr>
    </w:div>
    <w:div w:id="2077892381">
      <w:bodyDiv w:val="1"/>
      <w:marLeft w:val="0"/>
      <w:marRight w:val="0"/>
      <w:marTop w:val="0"/>
      <w:marBottom w:val="0"/>
      <w:divBdr>
        <w:top w:val="none" w:sz="0" w:space="0" w:color="auto"/>
        <w:left w:val="none" w:sz="0" w:space="0" w:color="auto"/>
        <w:bottom w:val="none" w:sz="0" w:space="0" w:color="auto"/>
        <w:right w:val="none" w:sz="0" w:space="0" w:color="auto"/>
      </w:divBdr>
    </w:div>
    <w:div w:id="2102410857">
      <w:bodyDiv w:val="1"/>
      <w:marLeft w:val="0"/>
      <w:marRight w:val="0"/>
      <w:marTop w:val="0"/>
      <w:marBottom w:val="0"/>
      <w:divBdr>
        <w:top w:val="none" w:sz="0" w:space="0" w:color="auto"/>
        <w:left w:val="none" w:sz="0" w:space="0" w:color="auto"/>
        <w:bottom w:val="none" w:sz="0" w:space="0" w:color="auto"/>
        <w:right w:val="none" w:sz="0" w:space="0" w:color="auto"/>
      </w:divBdr>
    </w:div>
    <w:div w:id="2138209276">
      <w:bodyDiv w:val="1"/>
      <w:marLeft w:val="0"/>
      <w:marRight w:val="0"/>
      <w:marTop w:val="0"/>
      <w:marBottom w:val="0"/>
      <w:divBdr>
        <w:top w:val="none" w:sz="0" w:space="0" w:color="auto"/>
        <w:left w:val="none" w:sz="0" w:space="0" w:color="auto"/>
        <w:bottom w:val="none" w:sz="0" w:space="0" w:color="auto"/>
        <w:right w:val="none" w:sz="0" w:space="0" w:color="auto"/>
      </w:divBdr>
    </w:div>
    <w:div w:id="213910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ublichealth.hscni.net/sites/default/files/Establishing_School_Food_Policy_09_10.pdf" TargetMode="External"/><Relationship Id="rId18" Type="http://schemas.openxmlformats.org/officeDocument/2006/relationships/hyperlink" Target="http://www.deni.gov.uk/de1_09_125640__nutritional_standards_for_school_lunches__a_guide_for_implementation_3_-2.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deni.gov.uk/de1_09_125640__nutritional_standards_for_school_lunches__a_guide_for_implementation_3_-2.pdf" TargetMode="External"/><Relationship Id="rId2" Type="http://schemas.openxmlformats.org/officeDocument/2006/relationships/numbering" Target="numbering.xml"/><Relationship Id="rId16" Type="http://schemas.openxmlformats.org/officeDocument/2006/relationships/hyperlink" Target="http://www.publichealth.hscni.net/sites/default/files/Establishing_School_Food_Policy_09_10_Irish_0.pdf" TargetMode="External"/><Relationship Id="rId20" Type="http://schemas.openxmlformats.org/officeDocument/2006/relationships/hyperlink" Target="http://www.deni.gov.uk/de1_09_125647__nutritional_standards_for_other_food_and_drinks_in_schools__a_guide_for_implementation-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ni.gov.uk/articles/food-schools-policy" TargetMode="External"/><Relationship Id="rId5" Type="http://schemas.openxmlformats.org/officeDocument/2006/relationships/webSettings" Target="webSettings.xml"/><Relationship Id="rId15" Type="http://schemas.openxmlformats.org/officeDocument/2006/relationships/hyperlink" Target="http://www.publichealth.hscni.net/sites/default/files/Establishing_School_Food_Policy_09_10.pdf" TargetMode="External"/><Relationship Id="rId23" Type="http://schemas.openxmlformats.org/officeDocument/2006/relationships/theme" Target="theme/theme1.xml"/><Relationship Id="rId10" Type="http://schemas.openxmlformats.org/officeDocument/2006/relationships/hyperlink" Target="https://www.education-ni.gov.uk/articles/food-schools-policy" TargetMode="External"/><Relationship Id="rId19" Type="http://schemas.openxmlformats.org/officeDocument/2006/relationships/hyperlink" Target="http://www.deni.gov.uk/de1_09_125647__nutritional_standards_for_other_food_and_drinks_in_schools__a_guide_for_implementation-2.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ublichealth.hscni.net/sites/default/files/Establishing_School_Food_Policy_09_10_Irish_0.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i="0" baseline="0"/>
              <a:t>Average queuing time for a school meal - by school type</a:t>
            </a:r>
            <a:endParaRPr lang="en-GB" sz="1400"/>
          </a:p>
        </c:rich>
      </c:tx>
      <c:overlay val="0"/>
    </c:title>
    <c:autoTitleDeleted val="0"/>
    <c:plotArea>
      <c:layout/>
      <c:barChart>
        <c:barDir val="col"/>
        <c:grouping val="stacked"/>
        <c:varyColors val="0"/>
        <c:ser>
          <c:idx val="0"/>
          <c:order val="0"/>
          <c:tx>
            <c:strRef>
              <c:f>Sheet1!$A$3</c:f>
              <c:strCache>
                <c:ptCount val="1"/>
                <c:pt idx="0">
                  <c:v>Less than 5 minutes</c:v>
                </c:pt>
              </c:strCache>
            </c:strRef>
          </c:tx>
          <c:invertIfNegative val="0"/>
          <c:cat>
            <c:strRef>
              <c:f>Sheet1!$B$1:$C$2</c:f>
              <c:strCache>
                <c:ptCount val="2"/>
                <c:pt idx="0">
                  <c:v>Primary</c:v>
                </c:pt>
                <c:pt idx="1">
                  <c:v>Post-primary</c:v>
                </c:pt>
              </c:strCache>
            </c:strRef>
          </c:cat>
          <c:val>
            <c:numRef>
              <c:f>Sheet1!$B$3:$C$3</c:f>
              <c:numCache>
                <c:formatCode>0.0</c:formatCode>
                <c:ptCount val="2"/>
                <c:pt idx="0" formatCode="General">
                  <c:v>0.70100000000000062</c:v>
                </c:pt>
                <c:pt idx="1">
                  <c:v>0.12000000000000002</c:v>
                </c:pt>
              </c:numCache>
            </c:numRef>
          </c:val>
        </c:ser>
        <c:ser>
          <c:idx val="1"/>
          <c:order val="1"/>
          <c:tx>
            <c:strRef>
              <c:f>Sheet1!$A$4</c:f>
              <c:strCache>
                <c:ptCount val="1"/>
                <c:pt idx="0">
                  <c:v>Between 5 and 9 minutes</c:v>
                </c:pt>
              </c:strCache>
            </c:strRef>
          </c:tx>
          <c:invertIfNegative val="0"/>
          <c:cat>
            <c:strRef>
              <c:f>Sheet1!$B$1:$C$2</c:f>
              <c:strCache>
                <c:ptCount val="2"/>
                <c:pt idx="0">
                  <c:v>Primary</c:v>
                </c:pt>
                <c:pt idx="1">
                  <c:v>Post-primary</c:v>
                </c:pt>
              </c:strCache>
            </c:strRef>
          </c:cat>
          <c:val>
            <c:numRef>
              <c:f>Sheet1!$B$4:$C$4</c:f>
              <c:numCache>
                <c:formatCode>0.0</c:formatCode>
                <c:ptCount val="2"/>
                <c:pt idx="0" formatCode="General">
                  <c:v>0.27100000000000002</c:v>
                </c:pt>
                <c:pt idx="1">
                  <c:v>0.66300000000000281</c:v>
                </c:pt>
              </c:numCache>
            </c:numRef>
          </c:val>
        </c:ser>
        <c:ser>
          <c:idx val="2"/>
          <c:order val="2"/>
          <c:tx>
            <c:strRef>
              <c:f>Sheet1!$A$5</c:f>
              <c:strCache>
                <c:ptCount val="1"/>
                <c:pt idx="0">
                  <c:v>10 minutes or more</c:v>
                </c:pt>
              </c:strCache>
            </c:strRef>
          </c:tx>
          <c:invertIfNegative val="0"/>
          <c:cat>
            <c:strRef>
              <c:f>Sheet1!$B$1:$C$2</c:f>
              <c:strCache>
                <c:ptCount val="2"/>
                <c:pt idx="0">
                  <c:v>Primary</c:v>
                </c:pt>
                <c:pt idx="1">
                  <c:v>Post-primary</c:v>
                </c:pt>
              </c:strCache>
            </c:strRef>
          </c:cat>
          <c:val>
            <c:numRef>
              <c:f>Sheet1!$B$5:$C$5</c:f>
              <c:numCache>
                <c:formatCode>General</c:formatCode>
                <c:ptCount val="2"/>
                <c:pt idx="0">
                  <c:v>2.9000000000000088E-2</c:v>
                </c:pt>
                <c:pt idx="1">
                  <c:v>0.21700000000000041</c:v>
                </c:pt>
              </c:numCache>
            </c:numRef>
          </c:val>
        </c:ser>
        <c:dLbls>
          <c:showLegendKey val="0"/>
          <c:showVal val="0"/>
          <c:showCatName val="0"/>
          <c:showSerName val="0"/>
          <c:showPercent val="0"/>
          <c:showBubbleSize val="0"/>
        </c:dLbls>
        <c:gapWidth val="150"/>
        <c:overlap val="100"/>
        <c:axId val="360553784"/>
        <c:axId val="432383824"/>
      </c:barChart>
      <c:catAx>
        <c:axId val="360553784"/>
        <c:scaling>
          <c:orientation val="minMax"/>
        </c:scaling>
        <c:delete val="0"/>
        <c:axPos val="b"/>
        <c:numFmt formatCode="General" sourceLinked="0"/>
        <c:majorTickMark val="out"/>
        <c:minorTickMark val="none"/>
        <c:tickLblPos val="nextTo"/>
        <c:crossAx val="432383824"/>
        <c:crosses val="autoZero"/>
        <c:auto val="1"/>
        <c:lblAlgn val="ctr"/>
        <c:lblOffset val="100"/>
        <c:noMultiLvlLbl val="0"/>
      </c:catAx>
      <c:valAx>
        <c:axId val="432383824"/>
        <c:scaling>
          <c:orientation val="minMax"/>
          <c:max val="1"/>
          <c:min val="0"/>
        </c:scaling>
        <c:delete val="0"/>
        <c:axPos val="l"/>
        <c:majorGridlines/>
        <c:title>
          <c:tx>
            <c:rich>
              <a:bodyPr rot="-5400000" vert="horz"/>
              <a:lstStyle/>
              <a:p>
                <a:pPr>
                  <a:defRPr/>
                </a:pPr>
                <a:r>
                  <a:rPr lang="en-GB"/>
                  <a:t>% of schools</a:t>
                </a:r>
              </a:p>
            </c:rich>
          </c:tx>
          <c:overlay val="0"/>
        </c:title>
        <c:numFmt formatCode="0%" sourceLinked="0"/>
        <c:majorTickMark val="out"/>
        <c:minorTickMark val="none"/>
        <c:tickLblPos val="nextTo"/>
        <c:crossAx val="3605537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C90B85-BE55-45E0-9F3C-C40E7FCF1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17275</Words>
  <Characters>98473</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115517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McClure</dc:creator>
  <cp:lastModifiedBy>Francesca Ezzelino</cp:lastModifiedBy>
  <cp:revision>2</cp:revision>
  <cp:lastPrinted>2016-07-20T13:42:00Z</cp:lastPrinted>
  <dcterms:created xsi:type="dcterms:W3CDTF">2017-05-26T14:57:00Z</dcterms:created>
  <dcterms:modified xsi:type="dcterms:W3CDTF">2017-05-26T14:57:00Z</dcterms:modified>
</cp:coreProperties>
</file>